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7EE77" w14:textId="77777777" w:rsidR="00694BF6" w:rsidRPr="00B67FD1" w:rsidRDefault="00694BF6" w:rsidP="00694BF6">
      <w:pPr>
        <w:spacing w:after="0"/>
        <w:ind w:left="5529" w:firstLine="2976"/>
        <w:rPr>
          <w:sz w:val="24"/>
          <w:szCs w:val="24"/>
          <w:lang w:eastAsia="lt-LT"/>
        </w:rPr>
      </w:pPr>
      <w:r w:rsidRPr="00B67FD1">
        <w:rPr>
          <w:sz w:val="24"/>
          <w:szCs w:val="24"/>
        </w:rPr>
        <w:t xml:space="preserve">Forma patvirtinta </w:t>
      </w:r>
    </w:p>
    <w:p w14:paraId="16442B5E" w14:textId="77777777" w:rsidR="00694BF6" w:rsidRPr="00B67FD1" w:rsidRDefault="00694BF6" w:rsidP="00694BF6">
      <w:pPr>
        <w:spacing w:after="0"/>
        <w:ind w:left="5529" w:firstLine="2976"/>
        <w:rPr>
          <w:sz w:val="24"/>
          <w:szCs w:val="24"/>
        </w:rPr>
      </w:pPr>
      <w:r w:rsidRPr="00B67FD1">
        <w:rPr>
          <w:sz w:val="24"/>
          <w:szCs w:val="24"/>
        </w:rPr>
        <w:t xml:space="preserve">Lietuvos mokslo tarybos pirmininko </w:t>
      </w:r>
    </w:p>
    <w:p w14:paraId="50406A59" w14:textId="191AAAA4" w:rsidR="00694BF6" w:rsidRPr="00B67FD1" w:rsidRDefault="00694BF6" w:rsidP="00694BF6">
      <w:pPr>
        <w:spacing w:after="0"/>
        <w:ind w:left="5529" w:firstLine="2976"/>
        <w:rPr>
          <w:sz w:val="24"/>
          <w:szCs w:val="24"/>
        </w:rPr>
      </w:pPr>
      <w:r>
        <w:rPr>
          <w:sz w:val="24"/>
          <w:szCs w:val="24"/>
        </w:rPr>
        <w:t>202</w:t>
      </w:r>
      <w:r w:rsidR="008B2C6F">
        <w:rPr>
          <w:sz w:val="24"/>
          <w:szCs w:val="24"/>
        </w:rPr>
        <w:t>5</w:t>
      </w:r>
      <w:r>
        <w:rPr>
          <w:sz w:val="24"/>
          <w:szCs w:val="24"/>
        </w:rPr>
        <w:t xml:space="preserve"> m. </w:t>
      </w:r>
      <w:r w:rsidR="00500F2C">
        <w:rPr>
          <w:sz w:val="24"/>
          <w:szCs w:val="24"/>
        </w:rPr>
        <w:t>liepos</w:t>
      </w:r>
      <w:r w:rsidR="00454A41">
        <w:rPr>
          <w:sz w:val="24"/>
          <w:szCs w:val="24"/>
        </w:rPr>
        <w:t xml:space="preserve"> 24</w:t>
      </w:r>
      <w:r>
        <w:rPr>
          <w:sz w:val="24"/>
          <w:szCs w:val="24"/>
        </w:rPr>
        <w:t xml:space="preserve"> </w:t>
      </w:r>
      <w:r w:rsidRPr="00B67FD1">
        <w:rPr>
          <w:sz w:val="24"/>
          <w:szCs w:val="24"/>
        </w:rPr>
        <w:t>d. įsakymu Nr. V-</w:t>
      </w:r>
      <w:r w:rsidR="00454A41">
        <w:rPr>
          <w:sz w:val="24"/>
          <w:szCs w:val="24"/>
        </w:rPr>
        <w:t>340</w:t>
      </w:r>
    </w:p>
    <w:p w14:paraId="523CB0D2" w14:textId="55980221" w:rsidR="00694BF6" w:rsidRPr="00F135C8" w:rsidRDefault="00694BF6" w:rsidP="00694BF6">
      <w:pPr>
        <w:pStyle w:val="NoSpacing"/>
        <w:spacing w:before="200"/>
        <w:jc w:val="center"/>
        <w:rPr>
          <w:b/>
          <w:lang w:val="lt-LT"/>
        </w:rPr>
      </w:pPr>
      <w:r>
        <w:rPr>
          <w:b/>
          <w:lang w:val="lt-LT"/>
        </w:rPr>
        <w:t>(Paraiško</w:t>
      </w:r>
      <w:r w:rsidRPr="00F37204">
        <w:rPr>
          <w:b/>
          <w:lang w:val="lt-LT"/>
        </w:rPr>
        <w:t>s</w:t>
      </w:r>
      <w:r>
        <w:rPr>
          <w:b/>
          <w:lang w:val="lt-LT"/>
        </w:rPr>
        <w:t xml:space="preserve"> </w:t>
      </w:r>
      <w:r w:rsidR="00500F2C">
        <w:rPr>
          <w:b/>
          <w:lang w:val="lt-LT"/>
        </w:rPr>
        <w:t>...</w:t>
      </w:r>
      <w:r>
        <w:rPr>
          <w:b/>
          <w:lang w:val="lt-LT"/>
        </w:rPr>
        <w:t xml:space="preserve"> kvietimo reikminių tyrimų projektui įgyvendinti ekspertinio įvertinimo pavyzdinė forma)</w:t>
      </w:r>
    </w:p>
    <w:p w14:paraId="7D5855FB" w14:textId="67260EA9" w:rsidR="00694BF6" w:rsidRPr="00532C46" w:rsidRDefault="00694BF6" w:rsidP="00694BF6">
      <w:pPr>
        <w:spacing w:before="200" w:after="0" w:line="240" w:lineRule="auto"/>
        <w:jc w:val="center"/>
        <w:rPr>
          <w:rFonts w:eastAsia="Times New Roman"/>
          <w:b/>
          <w:caps/>
          <w:sz w:val="24"/>
          <w:szCs w:val="24"/>
        </w:rPr>
      </w:pPr>
      <w:r>
        <w:rPr>
          <w:rFonts w:eastAsia="Times New Roman"/>
          <w:b/>
          <w:caps/>
          <w:sz w:val="24"/>
          <w:szCs w:val="24"/>
        </w:rPr>
        <w:t xml:space="preserve">PARAIŠKOS </w:t>
      </w:r>
      <w:r w:rsidR="00500F2C">
        <w:rPr>
          <w:rFonts w:eastAsia="Times New Roman"/>
          <w:b/>
          <w:caps/>
          <w:sz w:val="24"/>
          <w:szCs w:val="24"/>
        </w:rPr>
        <w:t>...</w:t>
      </w:r>
      <w:r>
        <w:rPr>
          <w:rFonts w:eastAsia="Times New Roman"/>
          <w:b/>
          <w:caps/>
          <w:sz w:val="24"/>
          <w:szCs w:val="24"/>
        </w:rPr>
        <w:t xml:space="preserve"> kvietimo REIKMINIŲ TYRIMŲ PROJEKTui Įgyvendinti EKSPERTINIS ĮvertinimAS</w:t>
      </w:r>
    </w:p>
    <w:p w14:paraId="40E77B64" w14:textId="77777777" w:rsidR="00694BF6" w:rsidRDefault="00694BF6" w:rsidP="00694BF6">
      <w:pPr>
        <w:spacing w:before="200" w:after="0" w:line="240" w:lineRule="auto"/>
        <w:rPr>
          <w:rFonts w:eastAsia="Times New Roman"/>
          <w:sz w:val="24"/>
          <w:szCs w:val="24"/>
        </w:rPr>
      </w:pPr>
      <w:r>
        <w:rPr>
          <w:rFonts w:eastAsia="Times New Roman"/>
          <w:sz w:val="24"/>
          <w:szCs w:val="24"/>
        </w:rPr>
        <w:t xml:space="preserve">Paraiškos registracijos numeris . . . . . . . . . . . . . . . . . . . . . . . . . . . . . . . . . . . . . . . . . . . . . . . . . . . </w:t>
      </w:r>
    </w:p>
    <w:p w14:paraId="0B7572E3" w14:textId="77777777" w:rsidR="00694BF6" w:rsidRDefault="00694BF6" w:rsidP="00694BF6">
      <w:pPr>
        <w:spacing w:after="0" w:line="240" w:lineRule="auto"/>
        <w:rPr>
          <w:rFonts w:eastAsia="Times New Roman"/>
          <w:sz w:val="24"/>
          <w:szCs w:val="24"/>
        </w:rPr>
      </w:pPr>
      <w:r>
        <w:rPr>
          <w:rFonts w:eastAsia="Times New Roman"/>
          <w:sz w:val="24"/>
          <w:szCs w:val="24"/>
        </w:rPr>
        <w:t xml:space="preserve">Projekto pavadinimas  . . . . . . . . . . . . . . . . . . . . . . . . . . . . . . . . . . . . . . . . . . . . . . . . . . . . . . . . . . </w:t>
      </w:r>
    </w:p>
    <w:p w14:paraId="33C533D9" w14:textId="77777777" w:rsidR="00694BF6" w:rsidRPr="00177898" w:rsidRDefault="00694BF6" w:rsidP="00694BF6">
      <w:pPr>
        <w:spacing w:after="0" w:line="240" w:lineRule="auto"/>
        <w:rPr>
          <w:rFonts w:eastAsia="Times New Roman"/>
          <w:sz w:val="24"/>
          <w:szCs w:val="24"/>
        </w:rPr>
      </w:pPr>
      <w:r>
        <w:rPr>
          <w:rFonts w:eastAsia="Times New Roman"/>
          <w:sz w:val="24"/>
          <w:szCs w:val="24"/>
        </w:rPr>
        <w:t xml:space="preserve">Projekto vadovas . . . . . . . . . . . . . . . . . . . . . . . . . . . . . . . . . . . . . . . . . . . . . . . . . . . . . . . . . . . . . . </w:t>
      </w:r>
    </w:p>
    <w:p w14:paraId="2F62ED51" w14:textId="77777777" w:rsidR="00694BF6" w:rsidRPr="008E4956" w:rsidRDefault="00694BF6" w:rsidP="00694BF6">
      <w:pPr>
        <w:tabs>
          <w:tab w:val="center" w:pos="4819"/>
          <w:tab w:val="right" w:pos="9638"/>
        </w:tabs>
        <w:spacing w:before="200"/>
        <w:jc w:val="both"/>
        <w:rPr>
          <w:b/>
          <w:szCs w:val="24"/>
        </w:rPr>
      </w:pPr>
      <w:r w:rsidRPr="008E4956">
        <w:rPr>
          <w:b/>
          <w:szCs w:val="24"/>
        </w:rPr>
        <w:t xml:space="preserve">I. Ar </w:t>
      </w:r>
      <w:r w:rsidRPr="00E42CB6">
        <w:rPr>
          <w:b/>
          <w:szCs w:val="24"/>
        </w:rPr>
        <w:t>paraiškoje tinkamai suplanuota</w:t>
      </w:r>
      <w:r w:rsidRPr="008E4956">
        <w:rPr>
          <w:b/>
          <w:szCs w:val="24"/>
        </w:rPr>
        <w:t>, kaip bus sprendžiami su projekto veiklomis susiję etiniai klausimai?</w:t>
      </w:r>
    </w:p>
    <w:tbl>
      <w:tblPr>
        <w:tblW w:w="9071" w:type="dxa"/>
        <w:jc w:val="center"/>
        <w:tblLook w:val="01E0" w:firstRow="1" w:lastRow="1" w:firstColumn="1" w:lastColumn="1" w:noHBand="0" w:noVBand="0"/>
      </w:tblPr>
      <w:tblGrid>
        <w:gridCol w:w="3005"/>
        <w:gridCol w:w="3005"/>
        <w:gridCol w:w="3061"/>
      </w:tblGrid>
      <w:tr w:rsidR="00694BF6" w:rsidRPr="008E4956" w14:paraId="6A0FDF38" w14:textId="77777777" w:rsidTr="00293349">
        <w:trPr>
          <w:trHeight w:val="397"/>
          <w:jc w:val="center"/>
        </w:trPr>
        <w:tc>
          <w:tcPr>
            <w:tcW w:w="3005" w:type="dxa"/>
            <w:vAlign w:val="center"/>
          </w:tcPr>
          <w:p w14:paraId="0136FBF8" w14:textId="77777777" w:rsidR="00694BF6" w:rsidRPr="008E4956" w:rsidRDefault="00694BF6" w:rsidP="00293349">
            <w:pPr>
              <w:rPr>
                <w:szCs w:val="24"/>
                <w:lang w:val="en-US"/>
              </w:rPr>
            </w:pPr>
            <w:r w:rsidRPr="008E4956">
              <w:rPr>
                <w:lang w:val="en-US"/>
              </w:rPr>
              <w:sym w:font="Wingdings" w:char="00A8"/>
            </w:r>
            <w:r w:rsidRPr="008E4956">
              <w:rPr>
                <w:szCs w:val="24"/>
                <w:lang w:val="en-US"/>
              </w:rPr>
              <w:t>   </w:t>
            </w:r>
            <w:r w:rsidRPr="008E4956">
              <w:rPr>
                <w:szCs w:val="24"/>
              </w:rPr>
              <w:t>TAIP</w:t>
            </w:r>
          </w:p>
        </w:tc>
        <w:tc>
          <w:tcPr>
            <w:tcW w:w="3005" w:type="dxa"/>
            <w:vAlign w:val="center"/>
          </w:tcPr>
          <w:p w14:paraId="356D0DC5" w14:textId="77777777" w:rsidR="00694BF6" w:rsidRPr="008E4956" w:rsidRDefault="00694BF6" w:rsidP="00293349">
            <w:pPr>
              <w:rPr>
                <w:szCs w:val="24"/>
                <w:lang w:val="en-US"/>
              </w:rPr>
            </w:pPr>
            <w:r w:rsidRPr="008E4956">
              <w:rPr>
                <w:lang w:val="en-US"/>
              </w:rPr>
              <w:sym w:font="Wingdings" w:char="00A8"/>
            </w:r>
            <w:r w:rsidRPr="008E4956">
              <w:rPr>
                <w:szCs w:val="24"/>
                <w:lang w:val="en-US"/>
              </w:rPr>
              <w:t>   NE</w:t>
            </w:r>
          </w:p>
        </w:tc>
        <w:tc>
          <w:tcPr>
            <w:tcW w:w="3061" w:type="dxa"/>
            <w:vAlign w:val="center"/>
          </w:tcPr>
          <w:p w14:paraId="33B60CA5" w14:textId="77777777" w:rsidR="00694BF6" w:rsidRPr="008E4956" w:rsidRDefault="00694BF6" w:rsidP="00293349">
            <w:pPr>
              <w:rPr>
                <w:szCs w:val="24"/>
                <w:lang w:val="en-US"/>
              </w:rPr>
            </w:pPr>
            <w:r w:rsidRPr="008E4956">
              <w:rPr>
                <w:lang w:val="en-US"/>
              </w:rPr>
              <w:sym w:font="Wingdings" w:char="00A8"/>
            </w:r>
            <w:r w:rsidRPr="008E4956">
              <w:rPr>
                <w:szCs w:val="24"/>
                <w:lang w:val="en-US"/>
              </w:rPr>
              <w:t>   NETAIKOMA</w:t>
            </w:r>
          </w:p>
        </w:tc>
      </w:tr>
    </w:tbl>
    <w:p w14:paraId="7DF359E8" w14:textId="77777777" w:rsidR="00694BF6" w:rsidRDefault="00694BF6" w:rsidP="00694BF6">
      <w:pPr>
        <w:tabs>
          <w:tab w:val="center" w:pos="4819"/>
          <w:tab w:val="right" w:pos="9638"/>
        </w:tabs>
        <w:jc w:val="both"/>
        <w:rPr>
          <w:szCs w:val="24"/>
        </w:rPr>
      </w:pPr>
      <w:r w:rsidRPr="008E4956">
        <w:rPr>
          <w:szCs w:val="24"/>
        </w:rPr>
        <w:t>Jei „NE“, paaiškinkite: . . . . . . . . . . . . . . . . . . . . . . . . . . . . . . . . . . . . . . . . . . . . . . . . . . . . . . .</w:t>
      </w:r>
      <w:r>
        <w:rPr>
          <w:szCs w:val="24"/>
        </w:rPr>
        <w:t xml:space="preserve"> </w:t>
      </w:r>
      <w:r w:rsidRPr="001D1788">
        <w:rPr>
          <w:szCs w:val="24"/>
        </w:rPr>
        <w:t>. . . . . .</w:t>
      </w:r>
      <w:r w:rsidRPr="001D1788">
        <w:t xml:space="preserve"> </w:t>
      </w:r>
      <w:r w:rsidRPr="001D1788">
        <w:rPr>
          <w:szCs w:val="24"/>
        </w:rPr>
        <w:t>. . . . . .</w:t>
      </w:r>
    </w:p>
    <w:p w14:paraId="7BCD0F11" w14:textId="77777777" w:rsidR="00694BF6" w:rsidRPr="00177898" w:rsidRDefault="00694BF6" w:rsidP="00694BF6">
      <w:pPr>
        <w:spacing w:after="120" w:line="240" w:lineRule="auto"/>
        <w:rPr>
          <w:rFonts w:eastAsia="Times New Roman"/>
          <w:b/>
          <w:sz w:val="24"/>
          <w:szCs w:val="24"/>
        </w:rPr>
      </w:pPr>
      <w:r>
        <w:rPr>
          <w:rFonts w:eastAsia="Times New Roman"/>
          <w:b/>
          <w:sz w:val="24"/>
          <w:szCs w:val="24"/>
        </w:rPr>
        <w:t>II. Įvertinimas pagal kitus kriterijus:</w:t>
      </w: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51"/>
        <w:gridCol w:w="1417"/>
        <w:gridCol w:w="1276"/>
        <w:gridCol w:w="2480"/>
        <w:gridCol w:w="5080"/>
      </w:tblGrid>
      <w:tr w:rsidR="00694BF6" w14:paraId="2757C742" w14:textId="77777777" w:rsidTr="00293349">
        <w:trPr>
          <w:jc w:val="center"/>
        </w:trPr>
        <w:tc>
          <w:tcPr>
            <w:tcW w:w="5051" w:type="dxa"/>
            <w:tcBorders>
              <w:top w:val="single" w:sz="4" w:space="0" w:color="auto"/>
              <w:left w:val="single" w:sz="4" w:space="0" w:color="auto"/>
              <w:bottom w:val="single" w:sz="4" w:space="0" w:color="auto"/>
              <w:right w:val="single" w:sz="4" w:space="0" w:color="auto"/>
            </w:tcBorders>
            <w:hideMark/>
          </w:tcPr>
          <w:p w14:paraId="04C7EDB3" w14:textId="77777777" w:rsidR="00694BF6" w:rsidRDefault="00694BF6" w:rsidP="00293349">
            <w:pPr>
              <w:spacing w:after="0" w:line="240" w:lineRule="auto"/>
              <w:rPr>
                <w:sz w:val="24"/>
                <w:szCs w:val="24"/>
              </w:rPr>
            </w:pPr>
            <w:r>
              <w:rPr>
                <w:sz w:val="24"/>
                <w:szCs w:val="24"/>
              </w:rPr>
              <w:t>Vertinimo kriterijus</w:t>
            </w:r>
            <w:r w:rsidRPr="00A04284">
              <w:rPr>
                <w:sz w:val="24"/>
                <w:szCs w:val="24"/>
                <w:vertAlign w:val="superscript"/>
              </w:rPr>
              <w:t>1</w:t>
            </w:r>
          </w:p>
        </w:tc>
        <w:tc>
          <w:tcPr>
            <w:tcW w:w="1417" w:type="dxa"/>
            <w:tcBorders>
              <w:top w:val="single" w:sz="4" w:space="0" w:color="auto"/>
              <w:left w:val="single" w:sz="4" w:space="0" w:color="auto"/>
              <w:bottom w:val="single" w:sz="4" w:space="0" w:color="auto"/>
              <w:right w:val="single" w:sz="4" w:space="0" w:color="auto"/>
            </w:tcBorders>
            <w:hideMark/>
          </w:tcPr>
          <w:p w14:paraId="04F69C83" w14:textId="77777777" w:rsidR="00694BF6" w:rsidRDefault="00694BF6" w:rsidP="00293349">
            <w:pPr>
              <w:spacing w:after="0" w:line="240" w:lineRule="auto"/>
              <w:rPr>
                <w:sz w:val="24"/>
                <w:szCs w:val="24"/>
                <w:vertAlign w:val="superscript"/>
              </w:rPr>
            </w:pPr>
            <w:r>
              <w:rPr>
                <w:sz w:val="24"/>
                <w:szCs w:val="24"/>
              </w:rPr>
              <w:t>Maksimalus galimas įvertis</w:t>
            </w:r>
            <w:r w:rsidRPr="00654092">
              <w:rPr>
                <w:sz w:val="24"/>
                <w:szCs w:val="24"/>
                <w:vertAlign w:val="superscript"/>
              </w:rPr>
              <w:t>2</w:t>
            </w:r>
          </w:p>
        </w:tc>
        <w:tc>
          <w:tcPr>
            <w:tcW w:w="1276" w:type="dxa"/>
            <w:tcBorders>
              <w:top w:val="single" w:sz="4" w:space="0" w:color="auto"/>
              <w:left w:val="single" w:sz="4" w:space="0" w:color="auto"/>
              <w:bottom w:val="single" w:sz="4" w:space="0" w:color="auto"/>
              <w:right w:val="single" w:sz="4" w:space="0" w:color="auto"/>
            </w:tcBorders>
            <w:hideMark/>
          </w:tcPr>
          <w:p w14:paraId="03DEEEB6" w14:textId="77777777" w:rsidR="00694BF6" w:rsidRDefault="00694BF6" w:rsidP="00293349">
            <w:pPr>
              <w:spacing w:after="0" w:line="240" w:lineRule="auto"/>
              <w:rPr>
                <w:sz w:val="24"/>
                <w:szCs w:val="24"/>
              </w:rPr>
            </w:pPr>
            <w:r>
              <w:rPr>
                <w:sz w:val="24"/>
                <w:szCs w:val="24"/>
              </w:rPr>
              <w:t>Slenkstinis įvertis</w:t>
            </w:r>
          </w:p>
        </w:tc>
        <w:tc>
          <w:tcPr>
            <w:tcW w:w="2480" w:type="dxa"/>
            <w:tcBorders>
              <w:top w:val="single" w:sz="4" w:space="0" w:color="auto"/>
              <w:left w:val="single" w:sz="4" w:space="0" w:color="auto"/>
              <w:bottom w:val="single" w:sz="4" w:space="0" w:color="auto"/>
              <w:right w:val="single" w:sz="4" w:space="0" w:color="auto"/>
            </w:tcBorders>
          </w:tcPr>
          <w:p w14:paraId="1A787A89" w14:textId="77777777" w:rsidR="00694BF6" w:rsidRDefault="00694BF6" w:rsidP="00293349">
            <w:pPr>
              <w:spacing w:after="0" w:line="240" w:lineRule="auto"/>
              <w:rPr>
                <w:sz w:val="24"/>
                <w:szCs w:val="24"/>
              </w:rPr>
            </w:pPr>
            <w:r>
              <w:rPr>
                <w:sz w:val="24"/>
                <w:szCs w:val="24"/>
              </w:rPr>
              <w:t>Skiriamas įvertis</w:t>
            </w:r>
          </w:p>
        </w:tc>
        <w:tc>
          <w:tcPr>
            <w:tcW w:w="5080" w:type="dxa"/>
            <w:tcBorders>
              <w:top w:val="single" w:sz="4" w:space="0" w:color="auto"/>
              <w:left w:val="single" w:sz="4" w:space="0" w:color="auto"/>
              <w:bottom w:val="single" w:sz="4" w:space="0" w:color="auto"/>
              <w:right w:val="single" w:sz="4" w:space="0" w:color="auto"/>
            </w:tcBorders>
            <w:hideMark/>
          </w:tcPr>
          <w:p w14:paraId="1B019903" w14:textId="77777777" w:rsidR="00694BF6" w:rsidRDefault="00694BF6" w:rsidP="00293349">
            <w:pPr>
              <w:spacing w:after="0" w:line="240" w:lineRule="auto"/>
              <w:rPr>
                <w:sz w:val="24"/>
                <w:szCs w:val="24"/>
              </w:rPr>
            </w:pPr>
            <w:r>
              <w:rPr>
                <w:sz w:val="24"/>
                <w:szCs w:val="24"/>
              </w:rPr>
              <w:t>Įvertinimo paaiškinimas (</w:t>
            </w:r>
            <w:r w:rsidRPr="00A04284">
              <w:rPr>
                <w:i/>
                <w:sz w:val="24"/>
                <w:szCs w:val="24"/>
              </w:rPr>
              <w:t>privalomas</w:t>
            </w:r>
            <w:r>
              <w:rPr>
                <w:sz w:val="24"/>
                <w:szCs w:val="24"/>
              </w:rPr>
              <w:t>)</w:t>
            </w:r>
          </w:p>
        </w:tc>
      </w:tr>
      <w:tr w:rsidR="00694BF6" w14:paraId="784865A9" w14:textId="77777777" w:rsidTr="00293349">
        <w:trPr>
          <w:jc w:val="center"/>
        </w:trPr>
        <w:tc>
          <w:tcPr>
            <w:tcW w:w="15304" w:type="dxa"/>
            <w:gridSpan w:val="5"/>
            <w:tcBorders>
              <w:top w:val="single" w:sz="4" w:space="0" w:color="auto"/>
              <w:left w:val="single" w:sz="4" w:space="0" w:color="auto"/>
              <w:bottom w:val="single" w:sz="4" w:space="0" w:color="auto"/>
              <w:right w:val="single" w:sz="4" w:space="0" w:color="auto"/>
            </w:tcBorders>
          </w:tcPr>
          <w:p w14:paraId="6D83E72C" w14:textId="77777777" w:rsidR="00694BF6" w:rsidRDefault="00694BF6" w:rsidP="00293349">
            <w:pPr>
              <w:spacing w:after="0" w:line="240" w:lineRule="auto"/>
              <w:rPr>
                <w:b/>
                <w:sz w:val="24"/>
                <w:szCs w:val="24"/>
              </w:rPr>
            </w:pPr>
            <w:r>
              <w:rPr>
                <w:b/>
                <w:sz w:val="24"/>
                <w:szCs w:val="24"/>
              </w:rPr>
              <w:t>1. </w:t>
            </w:r>
            <w:r w:rsidRPr="00A94A0E">
              <w:rPr>
                <w:b/>
                <w:sz w:val="24"/>
                <w:szCs w:val="24"/>
              </w:rPr>
              <w:t>Planuojamų projekto rezultatų vertingumas socialiniu, ekonominiu ar kitais galimais aspektais</w:t>
            </w:r>
          </w:p>
        </w:tc>
      </w:tr>
      <w:tr w:rsidR="00694BF6" w:rsidRPr="00817C92" w14:paraId="7FCB046F" w14:textId="77777777" w:rsidTr="00293349">
        <w:trPr>
          <w:jc w:val="center"/>
        </w:trPr>
        <w:tc>
          <w:tcPr>
            <w:tcW w:w="5051" w:type="dxa"/>
            <w:tcBorders>
              <w:top w:val="single" w:sz="4" w:space="0" w:color="auto"/>
              <w:left w:val="single" w:sz="4" w:space="0" w:color="auto"/>
              <w:bottom w:val="single" w:sz="4" w:space="0" w:color="auto"/>
              <w:right w:val="single" w:sz="4" w:space="0" w:color="auto"/>
            </w:tcBorders>
          </w:tcPr>
          <w:p w14:paraId="0C710D24" w14:textId="77777777" w:rsidR="00694BF6" w:rsidRDefault="00694BF6" w:rsidP="00293349">
            <w:pPr>
              <w:spacing w:after="0" w:line="240" w:lineRule="auto"/>
              <w:rPr>
                <w:i/>
                <w:sz w:val="24"/>
                <w:szCs w:val="24"/>
              </w:rPr>
            </w:pPr>
            <w:r w:rsidRPr="00817C92">
              <w:rPr>
                <w:i/>
                <w:sz w:val="24"/>
                <w:szCs w:val="24"/>
              </w:rPr>
              <w:t>Vertinama planuojamų projekto rezultatų atitiktis temos aprašyme nurodytiems užsakovo poreikiam</w:t>
            </w:r>
            <w:r>
              <w:rPr>
                <w:i/>
                <w:sz w:val="24"/>
                <w:szCs w:val="24"/>
              </w:rPr>
              <w:t>s (</w:t>
            </w:r>
            <w:r w:rsidRPr="00E820EF">
              <w:rPr>
                <w:i/>
                <w:sz w:val="24"/>
                <w:szCs w:val="24"/>
              </w:rPr>
              <w:t>ar planuojami tyrimai visapusiškai išsprendžia užsakovo suformuluotą problemą, ar tik jos dalį</w:t>
            </w:r>
            <w:r>
              <w:rPr>
                <w:i/>
                <w:sz w:val="24"/>
                <w:szCs w:val="24"/>
              </w:rPr>
              <w:t xml:space="preserve">) ir projekto uždaviniams, taip pat bendra </w:t>
            </w:r>
            <w:r w:rsidRPr="00817C92">
              <w:rPr>
                <w:i/>
                <w:sz w:val="24"/>
                <w:szCs w:val="24"/>
              </w:rPr>
              <w:t>planuojamų projekto rezultatų svarba</w:t>
            </w:r>
            <w:r>
              <w:rPr>
                <w:i/>
                <w:sz w:val="24"/>
                <w:szCs w:val="24"/>
              </w:rPr>
              <w:t xml:space="preserve">: </w:t>
            </w:r>
            <w:r w:rsidRPr="001A3B09">
              <w:rPr>
                <w:i/>
                <w:sz w:val="24"/>
                <w:szCs w:val="24"/>
              </w:rPr>
              <w:t>ar projektas turi potencialą</w:t>
            </w:r>
            <w:r>
              <w:rPr>
                <w:i/>
                <w:sz w:val="24"/>
                <w:szCs w:val="24"/>
              </w:rPr>
              <w:t xml:space="preserve"> </w:t>
            </w:r>
            <w:r w:rsidRPr="001A3B09">
              <w:rPr>
                <w:i/>
                <w:sz w:val="24"/>
                <w:szCs w:val="24"/>
              </w:rPr>
              <w:t>sukurti rezultatus, kurie būtų naudojami konkretiems sprendimams, turintiems</w:t>
            </w:r>
            <w:r>
              <w:rPr>
                <w:i/>
                <w:sz w:val="24"/>
                <w:szCs w:val="24"/>
              </w:rPr>
              <w:t xml:space="preserve"> </w:t>
            </w:r>
            <w:r w:rsidRPr="001A3B09">
              <w:rPr>
                <w:i/>
                <w:sz w:val="24"/>
                <w:szCs w:val="24"/>
              </w:rPr>
              <w:t>teigiamą poveikį visuomenės socialinei, ekonominei ar kultūrinei raidai, priimti</w:t>
            </w:r>
            <w:r>
              <w:rPr>
                <w:i/>
                <w:sz w:val="24"/>
                <w:szCs w:val="24"/>
              </w:rPr>
              <w:t xml:space="preserve"> </w:t>
            </w:r>
            <w:r w:rsidRPr="001A3B09">
              <w:rPr>
                <w:i/>
                <w:sz w:val="24"/>
                <w:szCs w:val="24"/>
              </w:rPr>
              <w:t>bei darniam vystymuisi užtikrinti</w:t>
            </w:r>
            <w:r>
              <w:rPr>
                <w:i/>
                <w:sz w:val="24"/>
                <w:szCs w:val="24"/>
              </w:rPr>
              <w:t>.</w:t>
            </w:r>
          </w:p>
          <w:p w14:paraId="6811E495" w14:textId="77777777" w:rsidR="00694BF6" w:rsidRPr="00817C92" w:rsidRDefault="00694BF6" w:rsidP="00293349">
            <w:pPr>
              <w:spacing w:after="0" w:line="240" w:lineRule="auto"/>
              <w:rPr>
                <w:sz w:val="24"/>
                <w:szCs w:val="24"/>
              </w:rPr>
            </w:pPr>
            <w:r>
              <w:rPr>
                <w:i/>
                <w:sz w:val="24"/>
                <w:szCs w:val="24"/>
              </w:rPr>
              <w:lastRenderedPageBreak/>
              <w:t>Taip pat vertinama, ar numatytas projekto rezultatų viešinimas mokslo bendruomenei ir (ar)plačiajai visuomenei atitinka išsikeltus projekto uždavinius (jei viešinimo priemonės numatytos projekte)</w:t>
            </w:r>
          </w:p>
        </w:tc>
        <w:tc>
          <w:tcPr>
            <w:tcW w:w="1417" w:type="dxa"/>
            <w:tcBorders>
              <w:top w:val="single" w:sz="4" w:space="0" w:color="auto"/>
              <w:left w:val="single" w:sz="4" w:space="0" w:color="auto"/>
              <w:bottom w:val="single" w:sz="4" w:space="0" w:color="auto"/>
              <w:right w:val="single" w:sz="4" w:space="0" w:color="auto"/>
            </w:tcBorders>
          </w:tcPr>
          <w:p w14:paraId="117B256A" w14:textId="77777777" w:rsidR="00694BF6" w:rsidRPr="00817C92" w:rsidRDefault="00694BF6" w:rsidP="00293349">
            <w:pPr>
              <w:spacing w:after="0" w:line="240" w:lineRule="auto"/>
              <w:jc w:val="center"/>
              <w:rPr>
                <w:sz w:val="24"/>
                <w:szCs w:val="24"/>
              </w:rPr>
            </w:pPr>
            <w:r>
              <w:rPr>
                <w:sz w:val="24"/>
                <w:szCs w:val="24"/>
              </w:rPr>
              <w:lastRenderedPageBreak/>
              <w:t>5</w:t>
            </w:r>
          </w:p>
        </w:tc>
        <w:tc>
          <w:tcPr>
            <w:tcW w:w="1276" w:type="dxa"/>
            <w:tcBorders>
              <w:top w:val="single" w:sz="4" w:space="0" w:color="auto"/>
              <w:left w:val="single" w:sz="4" w:space="0" w:color="auto"/>
              <w:bottom w:val="single" w:sz="4" w:space="0" w:color="auto"/>
              <w:right w:val="single" w:sz="4" w:space="0" w:color="auto"/>
            </w:tcBorders>
          </w:tcPr>
          <w:p w14:paraId="3C56FB98" w14:textId="77777777" w:rsidR="00694BF6" w:rsidRPr="00817C92" w:rsidRDefault="00694BF6" w:rsidP="00293349">
            <w:pPr>
              <w:spacing w:after="0" w:line="240" w:lineRule="auto"/>
              <w:jc w:val="center"/>
              <w:rPr>
                <w:sz w:val="24"/>
                <w:szCs w:val="24"/>
              </w:rPr>
            </w:pPr>
            <w:r>
              <w:rPr>
                <w:sz w:val="24"/>
                <w:szCs w:val="24"/>
              </w:rPr>
              <w:t>3</w:t>
            </w:r>
          </w:p>
        </w:tc>
        <w:tc>
          <w:tcPr>
            <w:tcW w:w="2480" w:type="dxa"/>
            <w:tcBorders>
              <w:top w:val="single" w:sz="4" w:space="0" w:color="auto"/>
              <w:left w:val="single" w:sz="4" w:space="0" w:color="auto"/>
              <w:bottom w:val="single" w:sz="4" w:space="0" w:color="auto"/>
              <w:right w:val="single" w:sz="4" w:space="0" w:color="auto"/>
            </w:tcBorders>
          </w:tcPr>
          <w:p w14:paraId="6FFED6E0" w14:textId="77777777" w:rsidR="00694BF6" w:rsidRPr="00817C92" w:rsidRDefault="00694BF6" w:rsidP="00293349">
            <w:pPr>
              <w:spacing w:after="0" w:line="240" w:lineRule="auto"/>
              <w:rPr>
                <w:sz w:val="24"/>
                <w:szCs w:val="24"/>
              </w:rPr>
            </w:pPr>
          </w:p>
        </w:tc>
        <w:tc>
          <w:tcPr>
            <w:tcW w:w="5080" w:type="dxa"/>
            <w:tcBorders>
              <w:top w:val="single" w:sz="4" w:space="0" w:color="auto"/>
              <w:left w:val="single" w:sz="4" w:space="0" w:color="auto"/>
              <w:bottom w:val="single" w:sz="4" w:space="0" w:color="auto"/>
              <w:right w:val="single" w:sz="4" w:space="0" w:color="auto"/>
            </w:tcBorders>
          </w:tcPr>
          <w:p w14:paraId="1E86355B" w14:textId="77777777" w:rsidR="00694BF6" w:rsidRPr="002D0BA0" w:rsidRDefault="00694BF6" w:rsidP="00293349">
            <w:pPr>
              <w:spacing w:after="0" w:line="240" w:lineRule="auto"/>
              <w:rPr>
                <w:sz w:val="24"/>
                <w:szCs w:val="24"/>
              </w:rPr>
            </w:pPr>
            <w:r>
              <w:rPr>
                <w:sz w:val="24"/>
                <w:szCs w:val="24"/>
              </w:rPr>
              <w:t xml:space="preserve">Vertinimo gairės </w:t>
            </w:r>
            <w:r w:rsidRPr="002D0BA0">
              <w:rPr>
                <w:sz w:val="24"/>
                <w:szCs w:val="24"/>
              </w:rPr>
              <w:t xml:space="preserve"> ekspertams:</w:t>
            </w:r>
          </w:p>
          <w:p w14:paraId="1DB99FC7" w14:textId="77777777" w:rsidR="00694BF6" w:rsidRPr="002D0BA0" w:rsidRDefault="00694BF6" w:rsidP="00293349">
            <w:pPr>
              <w:spacing w:after="0" w:line="240" w:lineRule="auto"/>
              <w:rPr>
                <w:strike/>
                <w:sz w:val="24"/>
                <w:szCs w:val="24"/>
              </w:rPr>
            </w:pPr>
            <w:r w:rsidRPr="008F6925">
              <w:rPr>
                <w:sz w:val="24"/>
                <w:szCs w:val="24"/>
              </w:rPr>
              <w:t>Įvertinkite, ar paraiškoje pagrįsta, kokius visuomenės poreikius patenkins, kokį poveikį visuomenei ar kokią praktinę vertę gali turė</w:t>
            </w:r>
            <w:r>
              <w:rPr>
                <w:sz w:val="24"/>
                <w:szCs w:val="24"/>
              </w:rPr>
              <w:t>ti</w:t>
            </w:r>
            <w:r w:rsidRPr="008F6925">
              <w:rPr>
                <w:sz w:val="24"/>
                <w:szCs w:val="24"/>
              </w:rPr>
              <w:t xml:space="preserve"> projekto rezultatai, atsižvelgiant į projekto tematiką</w:t>
            </w:r>
            <w:r w:rsidRPr="002D0BA0">
              <w:rPr>
                <w:strike/>
                <w:sz w:val="24"/>
                <w:szCs w:val="24"/>
              </w:rPr>
              <w:t>.</w:t>
            </w:r>
          </w:p>
          <w:p w14:paraId="75336636" w14:textId="77777777" w:rsidR="00694BF6" w:rsidRPr="002D0BA0" w:rsidRDefault="00694BF6" w:rsidP="00293349">
            <w:pPr>
              <w:spacing w:after="0" w:line="240" w:lineRule="auto"/>
              <w:rPr>
                <w:sz w:val="24"/>
                <w:szCs w:val="24"/>
              </w:rPr>
            </w:pPr>
            <w:r w:rsidRPr="002D0BA0">
              <w:rPr>
                <w:sz w:val="24"/>
                <w:szCs w:val="24"/>
              </w:rPr>
              <w:t xml:space="preserve">Vertindami atsižvelkite, kokių projekto rezultatų </w:t>
            </w:r>
          </w:p>
          <w:p w14:paraId="4FE52C6A" w14:textId="77777777" w:rsidR="00694BF6" w:rsidRPr="002D0BA0" w:rsidRDefault="00694BF6" w:rsidP="00293349">
            <w:pPr>
              <w:spacing w:after="0" w:line="240" w:lineRule="auto"/>
              <w:rPr>
                <w:sz w:val="24"/>
                <w:szCs w:val="24"/>
              </w:rPr>
            </w:pPr>
            <w:r w:rsidRPr="002D0BA0">
              <w:rPr>
                <w:sz w:val="24"/>
                <w:szCs w:val="24"/>
              </w:rPr>
              <w:t xml:space="preserve">planuojama gauti, kaip jie derės su išsikeltais </w:t>
            </w:r>
          </w:p>
          <w:p w14:paraId="25E5AFA8" w14:textId="77777777" w:rsidR="00694BF6" w:rsidRDefault="00694BF6" w:rsidP="00293349">
            <w:pPr>
              <w:spacing w:after="0" w:line="240" w:lineRule="auto"/>
              <w:rPr>
                <w:sz w:val="24"/>
                <w:szCs w:val="24"/>
              </w:rPr>
            </w:pPr>
            <w:r w:rsidRPr="002D0BA0">
              <w:rPr>
                <w:sz w:val="24"/>
                <w:szCs w:val="24"/>
              </w:rPr>
              <w:t>uždaviniais</w:t>
            </w:r>
            <w:r>
              <w:rPr>
                <w:sz w:val="24"/>
                <w:szCs w:val="24"/>
              </w:rPr>
              <w:t>.</w:t>
            </w:r>
          </w:p>
          <w:p w14:paraId="77908F01" w14:textId="77777777" w:rsidR="00694BF6" w:rsidRPr="00817C92" w:rsidRDefault="00694BF6" w:rsidP="00293349">
            <w:pPr>
              <w:spacing w:after="0" w:line="240" w:lineRule="auto"/>
              <w:rPr>
                <w:sz w:val="24"/>
                <w:szCs w:val="24"/>
              </w:rPr>
            </w:pPr>
            <w:r>
              <w:rPr>
                <w:sz w:val="24"/>
                <w:szCs w:val="24"/>
              </w:rPr>
              <w:t xml:space="preserve">Atkreipkite dėmesį, kad tokios projekto rezultatų viešinimo mokslo visuomenei veiklos, kaip moksliniai straipsniai, moksliniai pranešimai </w:t>
            </w:r>
            <w:r>
              <w:rPr>
                <w:sz w:val="24"/>
                <w:szCs w:val="24"/>
              </w:rPr>
              <w:lastRenderedPageBreak/>
              <w:t>reikminių tyrimų projektuose nėra privalumas, nebent jų konkretus poreikis būtų nurodytas temos aprašyme.</w:t>
            </w:r>
          </w:p>
        </w:tc>
      </w:tr>
      <w:tr w:rsidR="00694BF6" w:rsidRPr="00817C92" w14:paraId="0CCCE781" w14:textId="77777777" w:rsidTr="00293349">
        <w:trPr>
          <w:jc w:val="center"/>
        </w:trPr>
        <w:tc>
          <w:tcPr>
            <w:tcW w:w="15304" w:type="dxa"/>
            <w:gridSpan w:val="5"/>
            <w:tcBorders>
              <w:top w:val="single" w:sz="4" w:space="0" w:color="auto"/>
              <w:left w:val="single" w:sz="4" w:space="0" w:color="auto"/>
              <w:bottom w:val="single" w:sz="4" w:space="0" w:color="auto"/>
              <w:right w:val="single" w:sz="4" w:space="0" w:color="auto"/>
            </w:tcBorders>
          </w:tcPr>
          <w:p w14:paraId="2A7605E5" w14:textId="77777777" w:rsidR="00694BF6" w:rsidRPr="00817C92" w:rsidRDefault="00694BF6" w:rsidP="00293349">
            <w:pPr>
              <w:spacing w:after="0" w:line="240" w:lineRule="auto"/>
              <w:rPr>
                <w:b/>
                <w:sz w:val="24"/>
                <w:szCs w:val="24"/>
              </w:rPr>
            </w:pPr>
            <w:r w:rsidRPr="00817C92">
              <w:rPr>
                <w:b/>
                <w:sz w:val="24"/>
                <w:szCs w:val="24"/>
              </w:rPr>
              <w:lastRenderedPageBreak/>
              <w:t xml:space="preserve">2. Projekto </w:t>
            </w:r>
            <w:r>
              <w:rPr>
                <w:b/>
                <w:sz w:val="24"/>
                <w:szCs w:val="24"/>
              </w:rPr>
              <w:t xml:space="preserve">įgyvendinamumas ir </w:t>
            </w:r>
            <w:r w:rsidRPr="00817C92">
              <w:rPr>
                <w:b/>
                <w:sz w:val="24"/>
                <w:szCs w:val="24"/>
              </w:rPr>
              <w:t xml:space="preserve">vykdytojų grupės </w:t>
            </w:r>
            <w:r>
              <w:rPr>
                <w:b/>
                <w:sz w:val="24"/>
                <w:szCs w:val="24"/>
              </w:rPr>
              <w:t>kompetencija</w:t>
            </w:r>
            <w:r w:rsidRPr="00817C92">
              <w:rPr>
                <w:b/>
                <w:sz w:val="24"/>
                <w:szCs w:val="24"/>
              </w:rPr>
              <w:t xml:space="preserve"> įgyvendinti projektą</w:t>
            </w:r>
          </w:p>
        </w:tc>
      </w:tr>
      <w:tr w:rsidR="00694BF6" w:rsidRPr="00817C92" w14:paraId="4879CF93" w14:textId="77777777" w:rsidTr="00293349">
        <w:trPr>
          <w:jc w:val="center"/>
        </w:trPr>
        <w:tc>
          <w:tcPr>
            <w:tcW w:w="5051" w:type="dxa"/>
            <w:tcBorders>
              <w:top w:val="single" w:sz="4" w:space="0" w:color="auto"/>
              <w:left w:val="single" w:sz="4" w:space="0" w:color="auto"/>
              <w:bottom w:val="single" w:sz="4" w:space="0" w:color="auto"/>
              <w:right w:val="single" w:sz="4" w:space="0" w:color="auto"/>
            </w:tcBorders>
            <w:vAlign w:val="center"/>
            <w:hideMark/>
          </w:tcPr>
          <w:p w14:paraId="2BD9F404" w14:textId="77777777" w:rsidR="00694BF6" w:rsidRPr="00A94A0E" w:rsidRDefault="00694BF6" w:rsidP="00293349">
            <w:pPr>
              <w:spacing w:after="0" w:line="240" w:lineRule="auto"/>
              <w:rPr>
                <w:b/>
                <w:sz w:val="24"/>
                <w:szCs w:val="24"/>
              </w:rPr>
            </w:pPr>
            <w:r w:rsidRPr="00A94A0E">
              <w:rPr>
                <w:b/>
                <w:sz w:val="24"/>
                <w:szCs w:val="24"/>
              </w:rPr>
              <w:t>2.1. Projekto vadovo mokslinė ir praktinė kompetencija</w:t>
            </w:r>
          </w:p>
          <w:p w14:paraId="6373011D" w14:textId="77777777" w:rsidR="00694BF6" w:rsidRPr="00817C92" w:rsidRDefault="00694BF6" w:rsidP="00293349">
            <w:pPr>
              <w:spacing w:after="0" w:line="240" w:lineRule="auto"/>
              <w:rPr>
                <w:color w:val="1F497D"/>
                <w:sz w:val="24"/>
                <w:szCs w:val="24"/>
              </w:rPr>
            </w:pPr>
            <w:r w:rsidRPr="00817C92">
              <w:rPr>
                <w:i/>
                <w:sz w:val="24"/>
                <w:szCs w:val="24"/>
              </w:rPr>
              <w:t>Vertinam</w:t>
            </w:r>
            <w:r>
              <w:rPr>
                <w:i/>
                <w:sz w:val="24"/>
                <w:szCs w:val="24"/>
              </w:rPr>
              <w:t>i</w:t>
            </w:r>
            <w:r w:rsidRPr="00817C92">
              <w:rPr>
                <w:i/>
                <w:sz w:val="24"/>
                <w:szCs w:val="24"/>
              </w:rPr>
              <w:t xml:space="preserve"> projekto vadovo </w:t>
            </w:r>
            <w:r>
              <w:rPr>
                <w:i/>
                <w:sz w:val="24"/>
                <w:szCs w:val="24"/>
              </w:rPr>
              <w:t xml:space="preserve">moksliniai pasiekimai – </w:t>
            </w:r>
            <w:r w:rsidRPr="00817C92">
              <w:rPr>
                <w:i/>
                <w:sz w:val="24"/>
                <w:szCs w:val="24"/>
              </w:rPr>
              <w:t xml:space="preserve">publikacijos, </w:t>
            </w:r>
            <w:r>
              <w:rPr>
                <w:i/>
                <w:sz w:val="24"/>
                <w:szCs w:val="24"/>
              </w:rPr>
              <w:t xml:space="preserve">patentai ir kita produkcija, taip pat mokslinis pripažinimas ir kita turima patirtis: </w:t>
            </w:r>
            <w:r w:rsidRPr="008E72AB">
              <w:rPr>
                <w:i/>
                <w:sz w:val="24"/>
                <w:szCs w:val="24"/>
              </w:rPr>
              <w:t xml:space="preserve">taikomoji, ekspertinė, projektinė veikla, </w:t>
            </w:r>
            <w:r>
              <w:rPr>
                <w:i/>
                <w:sz w:val="24"/>
                <w:szCs w:val="24"/>
              </w:rPr>
              <w:t>d</w:t>
            </w:r>
            <w:r w:rsidRPr="008E72AB">
              <w:rPr>
                <w:i/>
                <w:sz w:val="24"/>
                <w:szCs w:val="24"/>
              </w:rPr>
              <w:t>alyvavimas formuojant mokslo politiką projekto</w:t>
            </w:r>
            <w:r>
              <w:rPr>
                <w:i/>
                <w:sz w:val="24"/>
                <w:szCs w:val="24"/>
              </w:rPr>
              <w:t xml:space="preserve"> </w:t>
            </w:r>
            <w:r w:rsidRPr="00B9261C">
              <w:rPr>
                <w:i/>
                <w:sz w:val="24"/>
                <w:szCs w:val="24"/>
              </w:rPr>
              <w:t>tematika, teikiant mokslu grįstus patarimus viešajam sektoriui</w:t>
            </w:r>
            <w:r>
              <w:rPr>
                <w:i/>
                <w:sz w:val="24"/>
                <w:szCs w:val="24"/>
              </w:rPr>
              <w:t xml:space="preserve">, </w:t>
            </w:r>
            <w:r w:rsidRPr="00817C92">
              <w:rPr>
                <w:i/>
                <w:sz w:val="24"/>
                <w:szCs w:val="24"/>
              </w:rPr>
              <w:t xml:space="preserve">įdirbis </w:t>
            </w:r>
            <w:r>
              <w:rPr>
                <w:i/>
                <w:sz w:val="24"/>
                <w:szCs w:val="24"/>
              </w:rPr>
              <w:t xml:space="preserve">pagal </w:t>
            </w:r>
            <w:r w:rsidRPr="00817C92">
              <w:rPr>
                <w:i/>
                <w:sz w:val="24"/>
                <w:szCs w:val="24"/>
              </w:rPr>
              <w:t>projekto tematik</w:t>
            </w:r>
            <w:r>
              <w:rPr>
                <w:i/>
                <w:sz w:val="24"/>
                <w:szCs w:val="24"/>
              </w:rPr>
              <w:t>ą</w:t>
            </w:r>
            <w:r w:rsidRPr="00817C92">
              <w:rPr>
                <w:i/>
                <w:sz w:val="24"/>
                <w:szCs w:val="24"/>
              </w:rPr>
              <w:t xml:space="preserve"> ir (ar) projekto mokslo krypt</w:t>
            </w:r>
            <w:r>
              <w:rPr>
                <w:i/>
                <w:sz w:val="24"/>
                <w:szCs w:val="24"/>
              </w:rPr>
              <w:t>į</w:t>
            </w:r>
            <w:r w:rsidRPr="00817C92">
              <w:rPr>
                <w:i/>
                <w:sz w:val="24"/>
                <w:szCs w:val="24"/>
              </w:rPr>
              <w:t xml:space="preserve"> (krypt</w:t>
            </w:r>
            <w:r>
              <w:rPr>
                <w:i/>
                <w:sz w:val="24"/>
                <w:szCs w:val="24"/>
              </w:rPr>
              <w:t>is</w:t>
            </w:r>
            <w:r w:rsidRPr="00817C92">
              <w:rPr>
                <w:i/>
                <w:sz w:val="24"/>
                <w:szCs w:val="24"/>
              </w:rPr>
              <w:t>)</w:t>
            </w:r>
          </w:p>
        </w:tc>
        <w:tc>
          <w:tcPr>
            <w:tcW w:w="1417" w:type="dxa"/>
            <w:tcBorders>
              <w:top w:val="single" w:sz="4" w:space="0" w:color="auto"/>
              <w:left w:val="single" w:sz="4" w:space="0" w:color="auto"/>
              <w:bottom w:val="single" w:sz="4" w:space="0" w:color="auto"/>
              <w:right w:val="single" w:sz="4" w:space="0" w:color="auto"/>
            </w:tcBorders>
            <w:hideMark/>
          </w:tcPr>
          <w:p w14:paraId="4DFE9033" w14:textId="77777777" w:rsidR="00694BF6" w:rsidRPr="00817C92" w:rsidRDefault="00694BF6" w:rsidP="00293349">
            <w:pPr>
              <w:spacing w:after="0" w:line="240" w:lineRule="auto"/>
              <w:jc w:val="center"/>
              <w:rPr>
                <w:sz w:val="24"/>
                <w:szCs w:val="24"/>
              </w:rPr>
            </w:pPr>
            <w:r w:rsidRPr="00817C92">
              <w:rPr>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14:paraId="39EEC620" w14:textId="77777777" w:rsidR="00694BF6" w:rsidRPr="00817C92" w:rsidRDefault="00694BF6" w:rsidP="00293349">
            <w:pPr>
              <w:spacing w:after="0" w:line="240" w:lineRule="auto"/>
              <w:jc w:val="center"/>
              <w:rPr>
                <w:sz w:val="24"/>
                <w:szCs w:val="24"/>
              </w:rPr>
            </w:pPr>
            <w:r>
              <w:rPr>
                <w:sz w:val="24"/>
                <w:szCs w:val="24"/>
              </w:rPr>
              <w:t>3</w:t>
            </w:r>
          </w:p>
        </w:tc>
        <w:tc>
          <w:tcPr>
            <w:tcW w:w="2480" w:type="dxa"/>
            <w:tcBorders>
              <w:top w:val="single" w:sz="4" w:space="0" w:color="auto"/>
              <w:left w:val="single" w:sz="4" w:space="0" w:color="auto"/>
              <w:bottom w:val="single" w:sz="4" w:space="0" w:color="auto"/>
              <w:right w:val="single" w:sz="4" w:space="0" w:color="auto"/>
            </w:tcBorders>
          </w:tcPr>
          <w:p w14:paraId="18338C0D" w14:textId="77777777" w:rsidR="00694BF6" w:rsidRPr="00817C92" w:rsidRDefault="00694BF6" w:rsidP="00293349">
            <w:pPr>
              <w:spacing w:after="0" w:line="240" w:lineRule="auto"/>
              <w:rPr>
                <w:sz w:val="24"/>
                <w:szCs w:val="24"/>
              </w:rPr>
            </w:pPr>
          </w:p>
        </w:tc>
        <w:tc>
          <w:tcPr>
            <w:tcW w:w="5080" w:type="dxa"/>
            <w:tcBorders>
              <w:top w:val="single" w:sz="4" w:space="0" w:color="auto"/>
              <w:left w:val="single" w:sz="4" w:space="0" w:color="auto"/>
              <w:bottom w:val="single" w:sz="4" w:space="0" w:color="auto"/>
              <w:right w:val="single" w:sz="4" w:space="0" w:color="auto"/>
            </w:tcBorders>
          </w:tcPr>
          <w:p w14:paraId="0C907AB6" w14:textId="77777777" w:rsidR="00694BF6" w:rsidRPr="0083625F" w:rsidRDefault="00694BF6" w:rsidP="00293349">
            <w:pPr>
              <w:spacing w:after="0" w:line="240" w:lineRule="auto"/>
              <w:rPr>
                <w:sz w:val="24"/>
                <w:szCs w:val="24"/>
              </w:rPr>
            </w:pPr>
            <w:r>
              <w:rPr>
                <w:sz w:val="24"/>
                <w:szCs w:val="24"/>
              </w:rPr>
              <w:t xml:space="preserve">Vertinimo gairės </w:t>
            </w:r>
            <w:r w:rsidRPr="0083625F">
              <w:rPr>
                <w:sz w:val="24"/>
                <w:szCs w:val="24"/>
              </w:rPr>
              <w:t xml:space="preserve"> ekspertams:</w:t>
            </w:r>
          </w:p>
          <w:p w14:paraId="1DC03D22" w14:textId="77777777" w:rsidR="00694BF6" w:rsidRDefault="00694BF6" w:rsidP="00293349">
            <w:pPr>
              <w:spacing w:after="0" w:line="240" w:lineRule="auto"/>
              <w:rPr>
                <w:sz w:val="24"/>
                <w:szCs w:val="24"/>
              </w:rPr>
            </w:pPr>
            <w:r>
              <w:rPr>
                <w:sz w:val="24"/>
                <w:szCs w:val="24"/>
              </w:rPr>
              <w:t>Vadovo k</w:t>
            </w:r>
            <w:r w:rsidRPr="0083625F">
              <w:rPr>
                <w:sz w:val="24"/>
                <w:szCs w:val="24"/>
              </w:rPr>
              <w:t>ompetenciją vertinkite kokybiškai, tik išimtiniais atvejais taikant kiekybinius rodiklius –</w:t>
            </w:r>
            <w:r>
              <w:rPr>
                <w:sz w:val="24"/>
                <w:szCs w:val="24"/>
              </w:rPr>
              <w:t xml:space="preserve"> </w:t>
            </w:r>
            <w:r w:rsidRPr="0083625F">
              <w:rPr>
                <w:sz w:val="24"/>
                <w:szCs w:val="24"/>
              </w:rPr>
              <w:t>žurnalų, kuriuose skelbiam</w:t>
            </w:r>
            <w:r>
              <w:rPr>
                <w:sz w:val="24"/>
                <w:szCs w:val="24"/>
              </w:rPr>
              <w:t>i rezultatai</w:t>
            </w:r>
            <w:r w:rsidRPr="0083625F">
              <w:rPr>
                <w:sz w:val="24"/>
                <w:szCs w:val="24"/>
              </w:rPr>
              <w:t>, vieta atitinkamos tematikos žurnalų grupėje, publikacijų cituojamumas ir pan</w:t>
            </w:r>
            <w:r>
              <w:rPr>
                <w:sz w:val="24"/>
                <w:szCs w:val="24"/>
              </w:rPr>
              <w:t>.</w:t>
            </w:r>
          </w:p>
          <w:p w14:paraId="72F610D9" w14:textId="77777777" w:rsidR="00694BF6" w:rsidRPr="0083625F" w:rsidRDefault="00694BF6" w:rsidP="00293349">
            <w:pPr>
              <w:spacing w:after="0" w:line="240" w:lineRule="auto"/>
              <w:rPr>
                <w:sz w:val="24"/>
                <w:szCs w:val="24"/>
              </w:rPr>
            </w:pPr>
            <w:r w:rsidRPr="0083625F">
              <w:rPr>
                <w:sz w:val="24"/>
                <w:szCs w:val="24"/>
              </w:rPr>
              <w:t xml:space="preserve">Vertindami vadovo patirtį vykdant projektus, </w:t>
            </w:r>
          </w:p>
          <w:p w14:paraId="64F14A51" w14:textId="77777777" w:rsidR="00694BF6" w:rsidRPr="0083625F" w:rsidRDefault="00694BF6" w:rsidP="00293349">
            <w:pPr>
              <w:spacing w:after="0" w:line="240" w:lineRule="auto"/>
              <w:rPr>
                <w:sz w:val="24"/>
                <w:szCs w:val="24"/>
              </w:rPr>
            </w:pPr>
            <w:r w:rsidRPr="0083625F">
              <w:rPr>
                <w:sz w:val="24"/>
                <w:szCs w:val="24"/>
              </w:rPr>
              <w:t xml:space="preserve">atsižvelkite tiek į vadovavimą projektams, tiek į </w:t>
            </w:r>
          </w:p>
          <w:p w14:paraId="17BCFE70" w14:textId="77777777" w:rsidR="00694BF6" w:rsidRPr="00817C92" w:rsidRDefault="00694BF6" w:rsidP="00293349">
            <w:pPr>
              <w:spacing w:after="0" w:line="240" w:lineRule="auto"/>
              <w:rPr>
                <w:sz w:val="24"/>
                <w:szCs w:val="24"/>
              </w:rPr>
            </w:pPr>
            <w:r w:rsidRPr="0083625F">
              <w:rPr>
                <w:sz w:val="24"/>
                <w:szCs w:val="24"/>
              </w:rPr>
              <w:t>dalyvavimą juose</w:t>
            </w:r>
            <w:r>
              <w:rPr>
                <w:sz w:val="24"/>
                <w:szCs w:val="24"/>
              </w:rPr>
              <w:t>.</w:t>
            </w:r>
          </w:p>
        </w:tc>
      </w:tr>
      <w:tr w:rsidR="00694BF6" w:rsidRPr="00817C92" w14:paraId="3832AC71" w14:textId="77777777" w:rsidTr="00293349">
        <w:trPr>
          <w:jc w:val="center"/>
        </w:trPr>
        <w:tc>
          <w:tcPr>
            <w:tcW w:w="5051" w:type="dxa"/>
            <w:tcBorders>
              <w:top w:val="single" w:sz="4" w:space="0" w:color="auto"/>
              <w:left w:val="single" w:sz="4" w:space="0" w:color="auto"/>
              <w:bottom w:val="single" w:sz="4" w:space="0" w:color="auto"/>
              <w:right w:val="single" w:sz="4" w:space="0" w:color="auto"/>
            </w:tcBorders>
            <w:vAlign w:val="center"/>
            <w:hideMark/>
          </w:tcPr>
          <w:p w14:paraId="041D1FC9" w14:textId="77777777" w:rsidR="00694BF6" w:rsidRPr="00A94A0E" w:rsidRDefault="00694BF6" w:rsidP="00293349">
            <w:pPr>
              <w:spacing w:after="0" w:line="240" w:lineRule="auto"/>
              <w:rPr>
                <w:b/>
                <w:sz w:val="24"/>
                <w:szCs w:val="24"/>
              </w:rPr>
            </w:pPr>
            <w:r w:rsidRPr="00A94A0E">
              <w:rPr>
                <w:b/>
                <w:sz w:val="24"/>
                <w:szCs w:val="24"/>
              </w:rPr>
              <w:t>2.2. Projekto įgyvendinamumas</w:t>
            </w:r>
          </w:p>
          <w:p w14:paraId="6C590C47" w14:textId="1DA51104" w:rsidR="00694BF6" w:rsidRPr="00B232D5" w:rsidRDefault="00694BF6" w:rsidP="00293349">
            <w:pPr>
              <w:spacing w:after="0" w:line="240" w:lineRule="auto"/>
              <w:rPr>
                <w:i/>
                <w:sz w:val="24"/>
                <w:szCs w:val="24"/>
              </w:rPr>
            </w:pPr>
            <w:r w:rsidRPr="00817C92">
              <w:rPr>
                <w:i/>
                <w:sz w:val="24"/>
                <w:szCs w:val="24"/>
              </w:rPr>
              <w:t>Vertinama, ar projekto uždaviniai aiškiai suformuluoti atsižvelgiant į trumpą projekto įgyvendinimo trukmę, atitinka projekto tikslą</w:t>
            </w:r>
            <w:r>
              <w:rPr>
                <w:i/>
                <w:sz w:val="24"/>
                <w:szCs w:val="24"/>
              </w:rPr>
              <w:t>;</w:t>
            </w:r>
            <w:r w:rsidRPr="00817C92">
              <w:rPr>
                <w:i/>
                <w:sz w:val="24"/>
                <w:szCs w:val="24"/>
              </w:rPr>
              <w:t xml:space="preserve"> ar pasirinkti </w:t>
            </w:r>
            <w:r>
              <w:rPr>
                <w:i/>
                <w:sz w:val="24"/>
                <w:szCs w:val="24"/>
              </w:rPr>
              <w:t xml:space="preserve">tyrimo metodai yra </w:t>
            </w:r>
            <w:r w:rsidRPr="00817C92">
              <w:rPr>
                <w:i/>
                <w:sz w:val="24"/>
                <w:szCs w:val="24"/>
              </w:rPr>
              <w:t xml:space="preserve">tinkami </w:t>
            </w:r>
            <w:r>
              <w:rPr>
                <w:i/>
                <w:sz w:val="24"/>
                <w:szCs w:val="24"/>
              </w:rPr>
              <w:t xml:space="preserve"> problemai išspręsti ir projekto tikslui pasiekti;</w:t>
            </w:r>
            <w:r w:rsidRPr="00817C92">
              <w:rPr>
                <w:i/>
                <w:sz w:val="24"/>
                <w:szCs w:val="24"/>
              </w:rPr>
              <w:t xml:space="preserve"> ar projekto darbo planas yra racionalus numatytiems uždaviniams išspręsti ir projekto </w:t>
            </w:r>
            <w:r>
              <w:rPr>
                <w:i/>
                <w:sz w:val="24"/>
                <w:szCs w:val="24"/>
              </w:rPr>
              <w:t>rezultatams</w:t>
            </w:r>
            <w:r w:rsidRPr="00817C92">
              <w:rPr>
                <w:i/>
                <w:sz w:val="24"/>
                <w:szCs w:val="24"/>
              </w:rPr>
              <w:t xml:space="preserve"> gauti</w:t>
            </w:r>
            <w:r>
              <w:rPr>
                <w:i/>
                <w:sz w:val="24"/>
                <w:szCs w:val="24"/>
              </w:rPr>
              <w:t>;</w:t>
            </w:r>
            <w:r w:rsidR="003A0719">
              <w:rPr>
                <w:i/>
                <w:sz w:val="24"/>
                <w:szCs w:val="24"/>
              </w:rPr>
              <w:t xml:space="preserve"> </w:t>
            </w:r>
            <w:r w:rsidRPr="00ED0598">
              <w:rPr>
                <w:i/>
                <w:sz w:val="24"/>
                <w:szCs w:val="24"/>
              </w:rPr>
              <w:t>ar</w:t>
            </w:r>
            <w:r>
              <w:rPr>
                <w:i/>
                <w:sz w:val="24"/>
                <w:szCs w:val="24"/>
              </w:rPr>
              <w:t xml:space="preserve"> </w:t>
            </w:r>
            <w:r w:rsidRPr="00ED0598">
              <w:rPr>
                <w:i/>
                <w:sz w:val="24"/>
                <w:szCs w:val="24"/>
              </w:rPr>
              <w:t xml:space="preserve">paraiškoje pateikta informacija apie turimus resursus (pagrindinę turimą įrangą ir (ar) duomenų </w:t>
            </w:r>
            <w:r>
              <w:rPr>
                <w:i/>
                <w:sz w:val="24"/>
                <w:szCs w:val="24"/>
              </w:rPr>
              <w:t>i</w:t>
            </w:r>
            <w:r w:rsidRPr="00ED0598">
              <w:rPr>
                <w:i/>
                <w:sz w:val="24"/>
                <w:szCs w:val="24"/>
              </w:rPr>
              <w:t>šteklius)</w:t>
            </w:r>
            <w:del w:id="0" w:author="Gražina Adamonytė | Lietuvos mokslo taryba" w:date="2026-04-10T10:29:00Z" w16du:dateUtc="2026-04-10T07:29:00Z">
              <w:r w:rsidRPr="00ED0598" w:rsidDel="009D16DF">
                <w:rPr>
                  <w:i/>
                  <w:sz w:val="24"/>
                  <w:szCs w:val="24"/>
                </w:rPr>
                <w:delText>, taip pat</w:delText>
              </w:r>
              <w:r w:rsidDel="009D16DF">
                <w:rPr>
                  <w:i/>
                  <w:sz w:val="24"/>
                  <w:szCs w:val="24"/>
                </w:rPr>
                <w:delText xml:space="preserve"> </w:delText>
              </w:r>
              <w:r w:rsidRPr="00ED0598" w:rsidDel="009D16DF">
                <w:rPr>
                  <w:i/>
                  <w:sz w:val="24"/>
                  <w:szCs w:val="24"/>
                </w:rPr>
                <w:delText>planuojamas projekto išlaidas</w:delText>
              </w:r>
            </w:del>
            <w:r w:rsidRPr="00ED0598">
              <w:rPr>
                <w:i/>
                <w:sz w:val="24"/>
                <w:szCs w:val="24"/>
              </w:rPr>
              <w:t xml:space="preserve"> tinkamai pagrindžia pasirengimą įgyvendinti </w:t>
            </w:r>
            <w:r>
              <w:rPr>
                <w:i/>
                <w:sz w:val="24"/>
                <w:szCs w:val="24"/>
              </w:rPr>
              <w:t>p</w:t>
            </w:r>
            <w:r w:rsidRPr="00ED0598">
              <w:rPr>
                <w:i/>
                <w:sz w:val="24"/>
                <w:szCs w:val="24"/>
              </w:rPr>
              <w:t>rojektą</w:t>
            </w:r>
            <w:r>
              <w:rPr>
                <w:i/>
                <w:sz w:val="24"/>
                <w:szCs w:val="24"/>
              </w:rPr>
              <w:t xml:space="preserve">; </w:t>
            </w:r>
            <w:r w:rsidRPr="00817C92">
              <w:rPr>
                <w:i/>
                <w:sz w:val="24"/>
                <w:szCs w:val="24"/>
              </w:rPr>
              <w:t xml:space="preserve">ar numatytos galimos </w:t>
            </w:r>
            <w:r>
              <w:rPr>
                <w:i/>
                <w:sz w:val="24"/>
                <w:szCs w:val="24"/>
              </w:rPr>
              <w:t>mokslinės</w:t>
            </w:r>
            <w:ins w:id="1" w:author="Gražina Adamonytė | Lietuvos mokslo taryba" w:date="2026-04-10T10:29:00Z" w16du:dateUtc="2026-04-10T07:29:00Z">
              <w:r w:rsidR="009D16DF">
                <w:rPr>
                  <w:i/>
                  <w:sz w:val="24"/>
                  <w:szCs w:val="24"/>
                </w:rPr>
                <w:t>,</w:t>
              </w:r>
            </w:ins>
            <w:del w:id="2" w:author="Gražina Adamonytė | Lietuvos mokslo taryba" w:date="2026-04-10T10:29:00Z" w16du:dateUtc="2026-04-10T07:29:00Z">
              <w:r w:rsidDel="009D16DF">
                <w:rPr>
                  <w:i/>
                  <w:sz w:val="24"/>
                  <w:szCs w:val="24"/>
                </w:rPr>
                <w:delText xml:space="preserve"> bei</w:delText>
              </w:r>
            </w:del>
            <w:r>
              <w:rPr>
                <w:i/>
                <w:sz w:val="24"/>
                <w:szCs w:val="24"/>
              </w:rPr>
              <w:t xml:space="preserve"> vadybinės (organizacinės) </w:t>
            </w:r>
            <w:ins w:id="3" w:author="Gražina Adamonytė | Lietuvos mokslo taryba" w:date="2026-04-10T10:29:00Z" w16du:dateUtc="2026-04-10T07:29:00Z">
              <w:r w:rsidR="009D16DF">
                <w:rPr>
                  <w:i/>
                  <w:sz w:val="24"/>
                  <w:szCs w:val="24"/>
                </w:rPr>
                <w:t xml:space="preserve">bei kitos </w:t>
              </w:r>
            </w:ins>
            <w:r w:rsidRPr="00817C92">
              <w:rPr>
                <w:i/>
                <w:sz w:val="24"/>
                <w:szCs w:val="24"/>
              </w:rPr>
              <w:t>rizikos ir aptartas jų valdymas, siekiant projektą įgyvendinti laiku ir tinkamai</w:t>
            </w:r>
            <w:r>
              <w:rPr>
                <w:i/>
                <w:sz w:val="24"/>
                <w:szCs w:val="24"/>
              </w:rPr>
              <w:t>.</w:t>
            </w:r>
          </w:p>
          <w:p w14:paraId="2F38EAB8" w14:textId="77777777" w:rsidR="00694BF6" w:rsidRPr="001F3881" w:rsidRDefault="00694BF6" w:rsidP="00293349">
            <w:pPr>
              <w:spacing w:after="0" w:line="240" w:lineRule="auto"/>
              <w:rPr>
                <w:i/>
                <w:sz w:val="24"/>
                <w:szCs w:val="24"/>
              </w:rPr>
            </w:pPr>
            <w:r w:rsidRPr="001F3881">
              <w:rPr>
                <w:i/>
                <w:sz w:val="24"/>
                <w:szCs w:val="24"/>
              </w:rPr>
              <w:lastRenderedPageBreak/>
              <w:t xml:space="preserve">Taip pat vertinamas visos projekto vykdytojų grupės (įskaitant projekto vadovą) sudėties tinkamumas ir optimalumas projektui įgyvendinti, </w:t>
            </w:r>
          </w:p>
          <w:p w14:paraId="3591501D" w14:textId="77777777" w:rsidR="00694BF6" w:rsidRPr="00817C92" w:rsidRDefault="00694BF6" w:rsidP="00293349">
            <w:pPr>
              <w:spacing w:after="0" w:line="240" w:lineRule="auto"/>
              <w:rPr>
                <w:i/>
                <w:sz w:val="24"/>
                <w:szCs w:val="24"/>
              </w:rPr>
            </w:pPr>
            <w:r w:rsidRPr="001F3881">
              <w:rPr>
                <w:i/>
                <w:sz w:val="24"/>
                <w:szCs w:val="24"/>
              </w:rPr>
              <w:t>projekto partnerių (jei jie numatyti) reikalingumas ir sąveika</w:t>
            </w:r>
            <w:r>
              <w:rPr>
                <w:i/>
                <w:sz w:val="24"/>
                <w:szCs w:val="24"/>
              </w:rPr>
              <w:t>.</w:t>
            </w:r>
          </w:p>
        </w:tc>
        <w:tc>
          <w:tcPr>
            <w:tcW w:w="1417" w:type="dxa"/>
            <w:tcBorders>
              <w:top w:val="single" w:sz="4" w:space="0" w:color="auto"/>
              <w:left w:val="single" w:sz="4" w:space="0" w:color="auto"/>
              <w:bottom w:val="single" w:sz="4" w:space="0" w:color="auto"/>
              <w:right w:val="single" w:sz="4" w:space="0" w:color="auto"/>
            </w:tcBorders>
            <w:hideMark/>
          </w:tcPr>
          <w:p w14:paraId="22BB3603" w14:textId="77777777" w:rsidR="00694BF6" w:rsidRPr="00817C92" w:rsidRDefault="00694BF6" w:rsidP="00293349">
            <w:pPr>
              <w:spacing w:after="0" w:line="240" w:lineRule="auto"/>
              <w:jc w:val="center"/>
              <w:rPr>
                <w:sz w:val="24"/>
                <w:szCs w:val="24"/>
              </w:rPr>
            </w:pPr>
            <w:r w:rsidRPr="00817C92">
              <w:rPr>
                <w:sz w:val="24"/>
                <w:szCs w:val="24"/>
              </w:rPr>
              <w:lastRenderedPageBreak/>
              <w:t>5</w:t>
            </w:r>
          </w:p>
        </w:tc>
        <w:tc>
          <w:tcPr>
            <w:tcW w:w="1276" w:type="dxa"/>
            <w:tcBorders>
              <w:top w:val="single" w:sz="4" w:space="0" w:color="auto"/>
              <w:left w:val="single" w:sz="4" w:space="0" w:color="auto"/>
              <w:bottom w:val="single" w:sz="4" w:space="0" w:color="auto"/>
              <w:right w:val="single" w:sz="4" w:space="0" w:color="auto"/>
            </w:tcBorders>
            <w:hideMark/>
          </w:tcPr>
          <w:p w14:paraId="0313E3E4" w14:textId="77777777" w:rsidR="00694BF6" w:rsidRPr="00817C92" w:rsidRDefault="00694BF6" w:rsidP="00293349">
            <w:pPr>
              <w:spacing w:after="0" w:line="240" w:lineRule="auto"/>
              <w:jc w:val="center"/>
              <w:rPr>
                <w:sz w:val="24"/>
                <w:szCs w:val="24"/>
              </w:rPr>
            </w:pPr>
            <w:r w:rsidRPr="00817C92">
              <w:rPr>
                <w:sz w:val="24"/>
                <w:szCs w:val="24"/>
              </w:rPr>
              <w:t>2</w:t>
            </w:r>
          </w:p>
        </w:tc>
        <w:tc>
          <w:tcPr>
            <w:tcW w:w="2480" w:type="dxa"/>
            <w:tcBorders>
              <w:top w:val="single" w:sz="4" w:space="0" w:color="auto"/>
              <w:left w:val="single" w:sz="4" w:space="0" w:color="auto"/>
              <w:bottom w:val="single" w:sz="4" w:space="0" w:color="auto"/>
              <w:right w:val="single" w:sz="4" w:space="0" w:color="auto"/>
            </w:tcBorders>
          </w:tcPr>
          <w:p w14:paraId="2D1A4A4A" w14:textId="77777777" w:rsidR="00694BF6" w:rsidRPr="00817C92" w:rsidRDefault="00694BF6" w:rsidP="00293349">
            <w:pPr>
              <w:spacing w:after="0" w:line="240" w:lineRule="auto"/>
              <w:rPr>
                <w:sz w:val="24"/>
                <w:szCs w:val="24"/>
              </w:rPr>
            </w:pPr>
          </w:p>
        </w:tc>
        <w:tc>
          <w:tcPr>
            <w:tcW w:w="5080" w:type="dxa"/>
            <w:tcBorders>
              <w:top w:val="single" w:sz="4" w:space="0" w:color="auto"/>
              <w:left w:val="single" w:sz="4" w:space="0" w:color="auto"/>
              <w:bottom w:val="single" w:sz="4" w:space="0" w:color="auto"/>
              <w:right w:val="single" w:sz="4" w:space="0" w:color="auto"/>
            </w:tcBorders>
          </w:tcPr>
          <w:p w14:paraId="64A0D605" w14:textId="77777777" w:rsidR="00694BF6" w:rsidRPr="00F95D89" w:rsidRDefault="00694BF6" w:rsidP="00293349">
            <w:pPr>
              <w:spacing w:after="0" w:line="240" w:lineRule="auto"/>
              <w:rPr>
                <w:sz w:val="24"/>
                <w:szCs w:val="24"/>
              </w:rPr>
            </w:pPr>
            <w:r>
              <w:rPr>
                <w:sz w:val="24"/>
                <w:szCs w:val="24"/>
              </w:rPr>
              <w:t xml:space="preserve">Vertinimo gairės </w:t>
            </w:r>
            <w:r w:rsidRPr="00F95D89">
              <w:rPr>
                <w:sz w:val="24"/>
                <w:szCs w:val="24"/>
              </w:rPr>
              <w:t xml:space="preserve"> ekspertams:</w:t>
            </w:r>
          </w:p>
          <w:p w14:paraId="093F6632" w14:textId="77777777" w:rsidR="00694BF6" w:rsidRPr="00CF2B78" w:rsidRDefault="00694BF6" w:rsidP="00293349">
            <w:pPr>
              <w:spacing w:after="0" w:line="240" w:lineRule="auto"/>
              <w:rPr>
                <w:sz w:val="24"/>
                <w:szCs w:val="24"/>
              </w:rPr>
            </w:pPr>
            <w:r w:rsidRPr="00CF2B78">
              <w:rPr>
                <w:sz w:val="24"/>
                <w:szCs w:val="24"/>
              </w:rPr>
              <w:t xml:space="preserve">Vertindami projekto vykdytojų grupės sudėtį, </w:t>
            </w:r>
          </w:p>
          <w:p w14:paraId="6040409D" w14:textId="77777777" w:rsidR="00694BF6" w:rsidRPr="008F6925" w:rsidRDefault="00694BF6" w:rsidP="00293349">
            <w:pPr>
              <w:spacing w:after="0" w:line="240" w:lineRule="auto"/>
              <w:rPr>
                <w:sz w:val="24"/>
                <w:szCs w:val="24"/>
              </w:rPr>
            </w:pPr>
            <w:r w:rsidRPr="00CF2B78">
              <w:rPr>
                <w:sz w:val="24"/>
                <w:szCs w:val="24"/>
              </w:rPr>
              <w:t>atsižvelkite į visų jos narių – tiek pagrindinių, tiek</w:t>
            </w:r>
            <w:r>
              <w:rPr>
                <w:sz w:val="24"/>
                <w:szCs w:val="24"/>
              </w:rPr>
              <w:t xml:space="preserve"> </w:t>
            </w:r>
            <w:r w:rsidRPr="008F6925">
              <w:rPr>
                <w:sz w:val="24"/>
                <w:szCs w:val="24"/>
              </w:rPr>
              <w:t>nepagrindinių vykdytojų – reikalingumą, pagrįstumą ir kompetenciją projekto uždaviniams įgyvendinti, numatomas atlikti funkcijas, taip pat ir į grupės narių skaičių – kiek jis yra tinkamas ir pagrįstas.</w:t>
            </w:r>
          </w:p>
          <w:p w14:paraId="1BFBA692" w14:textId="77777777" w:rsidR="00694BF6" w:rsidRPr="00401E6E" w:rsidRDefault="00694BF6" w:rsidP="00293349">
            <w:pPr>
              <w:spacing w:after="0" w:line="240" w:lineRule="auto"/>
              <w:rPr>
                <w:sz w:val="24"/>
                <w:szCs w:val="24"/>
              </w:rPr>
            </w:pPr>
            <w:r w:rsidRPr="008F6925">
              <w:rPr>
                <w:sz w:val="24"/>
                <w:szCs w:val="24"/>
              </w:rPr>
              <w:t>Tais atvejais, kai paraišką pateikė vienas mokslininkas (vien projekto vadovas), laikoma, kad projekto vykdytojų grupę sudaro vienas asmuo, todėl vertinti reikėtų tokios vieno asmens projekto vykdytojų grupės atitiktį projektui įgyvendinti</w:t>
            </w:r>
            <w:r>
              <w:rPr>
                <w:sz w:val="24"/>
                <w:szCs w:val="24"/>
              </w:rPr>
              <w:t>.</w:t>
            </w:r>
          </w:p>
          <w:p w14:paraId="2031F938" w14:textId="77777777" w:rsidR="00694BF6" w:rsidRPr="00817C92" w:rsidRDefault="00694BF6" w:rsidP="00293349">
            <w:pPr>
              <w:spacing w:after="0" w:line="240" w:lineRule="auto"/>
              <w:rPr>
                <w:sz w:val="24"/>
                <w:szCs w:val="24"/>
              </w:rPr>
            </w:pPr>
          </w:p>
        </w:tc>
      </w:tr>
      <w:tr w:rsidR="00694BF6" w:rsidRPr="00817C92" w14:paraId="207C29F0" w14:textId="77777777" w:rsidTr="00293349">
        <w:trPr>
          <w:jc w:val="center"/>
        </w:trPr>
        <w:tc>
          <w:tcPr>
            <w:tcW w:w="5051" w:type="dxa"/>
            <w:tcBorders>
              <w:top w:val="single" w:sz="4" w:space="0" w:color="auto"/>
              <w:left w:val="single" w:sz="4" w:space="0" w:color="auto"/>
              <w:bottom w:val="single" w:sz="4" w:space="0" w:color="auto"/>
              <w:right w:val="single" w:sz="4" w:space="0" w:color="auto"/>
            </w:tcBorders>
            <w:vAlign w:val="center"/>
            <w:hideMark/>
          </w:tcPr>
          <w:p w14:paraId="0B0E2F64" w14:textId="77777777" w:rsidR="00694BF6" w:rsidRPr="00817C92" w:rsidRDefault="00694BF6" w:rsidP="00293349">
            <w:pPr>
              <w:spacing w:after="0" w:line="240" w:lineRule="auto"/>
              <w:jc w:val="right"/>
              <w:rPr>
                <w:b/>
                <w:sz w:val="24"/>
                <w:szCs w:val="24"/>
              </w:rPr>
            </w:pPr>
            <w:r w:rsidRPr="00817C92">
              <w:rPr>
                <w:b/>
                <w:sz w:val="24"/>
                <w:szCs w:val="24"/>
              </w:rPr>
              <w:t>Įvertinimas iš viso pagal visus kriterijus:</w:t>
            </w:r>
          </w:p>
        </w:tc>
        <w:tc>
          <w:tcPr>
            <w:tcW w:w="1417" w:type="dxa"/>
            <w:tcBorders>
              <w:top w:val="single" w:sz="4" w:space="0" w:color="auto"/>
              <w:left w:val="single" w:sz="4" w:space="0" w:color="auto"/>
              <w:bottom w:val="single" w:sz="4" w:space="0" w:color="auto"/>
              <w:right w:val="single" w:sz="4" w:space="0" w:color="auto"/>
            </w:tcBorders>
            <w:hideMark/>
          </w:tcPr>
          <w:p w14:paraId="3A3CB59E" w14:textId="77777777" w:rsidR="00694BF6" w:rsidRPr="00817C92" w:rsidRDefault="00694BF6" w:rsidP="00293349">
            <w:pPr>
              <w:spacing w:after="0" w:line="240" w:lineRule="auto"/>
              <w:jc w:val="center"/>
              <w:rPr>
                <w:b/>
                <w:sz w:val="24"/>
                <w:szCs w:val="24"/>
              </w:rPr>
            </w:pPr>
            <w:r>
              <w:rPr>
                <w:b/>
                <w:sz w:val="24"/>
                <w:szCs w:val="24"/>
              </w:rPr>
              <w:t>1</w:t>
            </w:r>
            <w:r w:rsidRPr="00817C92">
              <w:rPr>
                <w:b/>
                <w:sz w:val="24"/>
                <w:szCs w:val="24"/>
              </w:rPr>
              <w:t>5</w:t>
            </w:r>
            <w:r w:rsidRPr="00817C92">
              <w:rPr>
                <w:b/>
                <w:sz w:val="24"/>
                <w:szCs w:val="24"/>
                <w:vertAlign w:val="superscript"/>
              </w:rPr>
              <w:t>3</w:t>
            </w:r>
          </w:p>
        </w:tc>
        <w:tc>
          <w:tcPr>
            <w:tcW w:w="1276" w:type="dxa"/>
            <w:tcBorders>
              <w:top w:val="single" w:sz="4" w:space="0" w:color="auto"/>
              <w:left w:val="single" w:sz="4" w:space="0" w:color="auto"/>
              <w:bottom w:val="single" w:sz="4" w:space="0" w:color="auto"/>
              <w:right w:val="single" w:sz="4" w:space="0" w:color="auto"/>
            </w:tcBorders>
            <w:hideMark/>
          </w:tcPr>
          <w:p w14:paraId="46104145" w14:textId="77777777" w:rsidR="00694BF6" w:rsidRPr="00817C92" w:rsidRDefault="00694BF6" w:rsidP="00293349">
            <w:pPr>
              <w:spacing w:after="0" w:line="240" w:lineRule="auto"/>
              <w:jc w:val="center"/>
              <w:rPr>
                <w:b/>
                <w:sz w:val="24"/>
                <w:szCs w:val="24"/>
              </w:rPr>
            </w:pPr>
            <w:r>
              <w:rPr>
                <w:b/>
                <w:sz w:val="24"/>
                <w:szCs w:val="24"/>
              </w:rPr>
              <w:t>10</w:t>
            </w:r>
            <w:r w:rsidRPr="00817C92">
              <w:rPr>
                <w:b/>
                <w:sz w:val="24"/>
                <w:szCs w:val="24"/>
                <w:vertAlign w:val="superscript"/>
              </w:rPr>
              <w:t>4</w:t>
            </w:r>
          </w:p>
        </w:tc>
        <w:tc>
          <w:tcPr>
            <w:tcW w:w="2480" w:type="dxa"/>
            <w:tcBorders>
              <w:top w:val="single" w:sz="4" w:space="0" w:color="auto"/>
              <w:left w:val="single" w:sz="4" w:space="0" w:color="auto"/>
              <w:bottom w:val="single" w:sz="4" w:space="0" w:color="auto"/>
              <w:right w:val="single" w:sz="4" w:space="0" w:color="auto"/>
            </w:tcBorders>
          </w:tcPr>
          <w:p w14:paraId="78A4C9DB" w14:textId="77777777" w:rsidR="00694BF6" w:rsidRPr="00817C92" w:rsidRDefault="00694BF6" w:rsidP="00293349">
            <w:pPr>
              <w:spacing w:after="0" w:line="240" w:lineRule="auto"/>
              <w:rPr>
                <w:b/>
                <w:sz w:val="24"/>
                <w:szCs w:val="24"/>
              </w:rPr>
            </w:pPr>
          </w:p>
        </w:tc>
        <w:tc>
          <w:tcPr>
            <w:tcW w:w="5080" w:type="dxa"/>
            <w:tcBorders>
              <w:top w:val="single" w:sz="4" w:space="0" w:color="auto"/>
              <w:left w:val="single" w:sz="4" w:space="0" w:color="auto"/>
              <w:bottom w:val="single" w:sz="4" w:space="0" w:color="auto"/>
              <w:right w:val="single" w:sz="4" w:space="0" w:color="auto"/>
            </w:tcBorders>
          </w:tcPr>
          <w:p w14:paraId="64E0D5EF" w14:textId="77777777" w:rsidR="00694BF6" w:rsidRPr="00817C92" w:rsidRDefault="00694BF6" w:rsidP="00293349">
            <w:pPr>
              <w:spacing w:after="0" w:line="240" w:lineRule="auto"/>
              <w:rPr>
                <w:b/>
                <w:sz w:val="24"/>
                <w:szCs w:val="24"/>
              </w:rPr>
            </w:pPr>
          </w:p>
        </w:tc>
      </w:tr>
    </w:tbl>
    <w:p w14:paraId="5661962E" w14:textId="77777777" w:rsidR="00694BF6" w:rsidRPr="00817C92" w:rsidRDefault="00694BF6" w:rsidP="00694BF6">
      <w:pPr>
        <w:spacing w:before="120" w:after="120"/>
        <w:jc w:val="both"/>
        <w:rPr>
          <w:sz w:val="16"/>
          <w:szCs w:val="16"/>
        </w:rPr>
      </w:pPr>
      <w:r w:rsidRPr="00817C92">
        <w:rPr>
          <w:sz w:val="16"/>
          <w:szCs w:val="16"/>
        </w:rPr>
        <w:t>___________________________</w:t>
      </w:r>
    </w:p>
    <w:p w14:paraId="78CB532D" w14:textId="77777777" w:rsidR="00694BF6" w:rsidRPr="00817C92" w:rsidRDefault="00694BF6" w:rsidP="00694BF6">
      <w:pPr>
        <w:spacing w:before="120" w:after="120" w:line="240" w:lineRule="auto"/>
        <w:jc w:val="both"/>
        <w:rPr>
          <w:b/>
          <w:sz w:val="16"/>
          <w:szCs w:val="16"/>
        </w:rPr>
      </w:pPr>
      <w:r w:rsidRPr="00817C92">
        <w:rPr>
          <w:sz w:val="16"/>
          <w:szCs w:val="16"/>
          <w:vertAlign w:val="superscript"/>
        </w:rPr>
        <w:t>1</w:t>
      </w:r>
      <w:r w:rsidRPr="00817C92">
        <w:rPr>
          <w:b/>
          <w:sz w:val="16"/>
          <w:szCs w:val="16"/>
        </w:rPr>
        <w:t> </w:t>
      </w:r>
      <w:r w:rsidRPr="00977C08">
        <w:t xml:space="preserve"> </w:t>
      </w:r>
      <w:r w:rsidRPr="00977C08">
        <w:rPr>
          <w:sz w:val="16"/>
          <w:szCs w:val="16"/>
        </w:rPr>
        <w:t>Projektų pirmumo eilė nustatoma įverčių sumos mažėjimo tvarka. Tais atvejais, kai kelių paraiškų įverčių suma yra vienoda, aukštesnė vieta pirmumo eilėje skiriama tai paraiškai, kuri atitinka išvardytas pirmumo sąlygas iš eilės: 1) paraiškos įver</w:t>
      </w:r>
      <w:r>
        <w:rPr>
          <w:sz w:val="16"/>
          <w:szCs w:val="16"/>
        </w:rPr>
        <w:t>tis</w:t>
      </w:r>
      <w:r w:rsidRPr="00977C08">
        <w:rPr>
          <w:sz w:val="16"/>
          <w:szCs w:val="16"/>
        </w:rPr>
        <w:t xml:space="preserve"> pagal 1</w:t>
      </w:r>
      <w:r>
        <w:rPr>
          <w:sz w:val="16"/>
          <w:szCs w:val="16"/>
        </w:rPr>
        <w:t xml:space="preserve"> </w:t>
      </w:r>
      <w:r w:rsidRPr="00977C08">
        <w:rPr>
          <w:sz w:val="16"/>
          <w:szCs w:val="16"/>
        </w:rPr>
        <w:t>kriterijų yra didesn</w:t>
      </w:r>
      <w:r>
        <w:rPr>
          <w:sz w:val="16"/>
          <w:szCs w:val="16"/>
        </w:rPr>
        <w:t>is</w:t>
      </w:r>
      <w:r w:rsidRPr="00977C08">
        <w:rPr>
          <w:sz w:val="16"/>
          <w:szCs w:val="16"/>
        </w:rPr>
        <w:t xml:space="preserve">; </w:t>
      </w:r>
      <w:r>
        <w:rPr>
          <w:sz w:val="16"/>
          <w:szCs w:val="16"/>
        </w:rPr>
        <w:t>2</w:t>
      </w:r>
      <w:r w:rsidRPr="00977C08">
        <w:rPr>
          <w:sz w:val="16"/>
          <w:szCs w:val="16"/>
        </w:rPr>
        <w:t xml:space="preserve">) paraiškos įverčių suma pagal </w:t>
      </w:r>
      <w:r>
        <w:rPr>
          <w:sz w:val="16"/>
          <w:szCs w:val="16"/>
        </w:rPr>
        <w:t>2</w:t>
      </w:r>
      <w:r w:rsidRPr="00977C08">
        <w:rPr>
          <w:sz w:val="16"/>
          <w:szCs w:val="16"/>
        </w:rPr>
        <w:t xml:space="preserve">.1 ir </w:t>
      </w:r>
      <w:r>
        <w:rPr>
          <w:sz w:val="16"/>
          <w:szCs w:val="16"/>
        </w:rPr>
        <w:t>2</w:t>
      </w:r>
      <w:r w:rsidRPr="00977C08">
        <w:rPr>
          <w:sz w:val="16"/>
          <w:szCs w:val="16"/>
        </w:rPr>
        <w:t>.2 kriterijus yra didesnė. Šios sąlygos taikomos tol, kol visos paraiškos išdėstomos pirmumo tvarka. Jei šių sąlygų nepakanka, paraiškos vietą pirmumo eilėje, papildomai išnagrinėjusi tokias paraiškas, kolegialiai nustato ekspertų komisija</w:t>
      </w:r>
    </w:p>
    <w:p w14:paraId="2B42D7D7" w14:textId="77777777" w:rsidR="00694BF6" w:rsidRPr="00817C92" w:rsidRDefault="00694BF6" w:rsidP="00694BF6">
      <w:pPr>
        <w:spacing w:after="0" w:line="240" w:lineRule="auto"/>
        <w:jc w:val="both"/>
        <w:rPr>
          <w:sz w:val="16"/>
          <w:szCs w:val="16"/>
        </w:rPr>
      </w:pPr>
      <w:r w:rsidRPr="00817C92">
        <w:rPr>
          <w:sz w:val="16"/>
          <w:szCs w:val="16"/>
          <w:vertAlign w:val="superscript"/>
        </w:rPr>
        <w:t>2 </w:t>
      </w:r>
      <w:r w:rsidRPr="00817C92">
        <w:rPr>
          <w:sz w:val="16"/>
          <w:szCs w:val="16"/>
        </w:rPr>
        <w:t>Įverčio reikšmė</w:t>
      </w:r>
      <w:r>
        <w:rPr>
          <w:sz w:val="16"/>
          <w:szCs w:val="16"/>
        </w:rPr>
        <w:t xml:space="preserve"> </w:t>
      </w:r>
      <w:r w:rsidRPr="003E3E0A">
        <w:rPr>
          <w:sz w:val="16"/>
          <w:szCs w:val="16"/>
        </w:rPr>
        <w:t>“(vertinama penkių balų skalėje 0,5 balo tikslumu)</w:t>
      </w:r>
      <w:r w:rsidRPr="00817C92">
        <w:rPr>
          <w:sz w:val="16"/>
          <w:szCs w:val="16"/>
        </w:rPr>
        <w:t xml:space="preserve">: </w:t>
      </w:r>
    </w:p>
    <w:p w14:paraId="3E5F1B90" w14:textId="77777777" w:rsidR="00694BF6" w:rsidRPr="00817C92" w:rsidRDefault="00694BF6" w:rsidP="00694BF6">
      <w:pPr>
        <w:spacing w:after="0" w:line="240" w:lineRule="auto"/>
        <w:ind w:right="120"/>
        <w:jc w:val="both"/>
        <w:rPr>
          <w:sz w:val="16"/>
          <w:szCs w:val="16"/>
        </w:rPr>
      </w:pPr>
      <w:r w:rsidRPr="00817C92">
        <w:rPr>
          <w:sz w:val="16"/>
          <w:szCs w:val="16"/>
        </w:rPr>
        <w:t>5 – „puikiai“. Pagal atitinkamą kriterijų paraiška įvertinama „puikiai“, jei, atsižvelgiant į visus jo vertinimo aspektus, nėra trūkumų arba jie – neesminiai. Pagal kriterijaus vertinimo aspektus nurodomi paraiškos privalumai (privaloma).</w:t>
      </w:r>
    </w:p>
    <w:p w14:paraId="61B12F96" w14:textId="77777777" w:rsidR="00694BF6" w:rsidRPr="00817C92" w:rsidRDefault="00694BF6" w:rsidP="00694BF6">
      <w:pPr>
        <w:spacing w:after="0" w:line="240" w:lineRule="auto"/>
        <w:ind w:right="120"/>
        <w:jc w:val="both"/>
        <w:rPr>
          <w:sz w:val="16"/>
          <w:szCs w:val="16"/>
        </w:rPr>
      </w:pPr>
      <w:r w:rsidRPr="00817C92">
        <w:rPr>
          <w:sz w:val="16"/>
          <w:szCs w:val="16"/>
        </w:rPr>
        <w:t xml:space="preserve">4 – „gerai“. Pagal atitinkamą kriterijų paraiška įvertinama „gerai“, jei, atsižvelgiant į visus jo vertinimo aspektus, turi tik nedidelių trūkumų. Atsižvelgiant į kriterijaus vertinimo aspektus, nurodomi paraiškos privalumai ir trūkumai (privaloma).  </w:t>
      </w:r>
    </w:p>
    <w:p w14:paraId="657B8A3F" w14:textId="77777777" w:rsidR="00694BF6" w:rsidRPr="00817C92" w:rsidRDefault="00694BF6" w:rsidP="00694BF6">
      <w:pPr>
        <w:spacing w:after="0" w:line="240" w:lineRule="auto"/>
        <w:ind w:right="120"/>
        <w:jc w:val="both"/>
        <w:rPr>
          <w:sz w:val="16"/>
          <w:szCs w:val="16"/>
        </w:rPr>
      </w:pPr>
      <w:r w:rsidRPr="00817C92">
        <w:rPr>
          <w:sz w:val="16"/>
          <w:szCs w:val="16"/>
        </w:rPr>
        <w:t xml:space="preserve">3 – „vidutiniškai“. Pagal atitinkamą kriterijų paraiška įvertinama „vidutiniškai“, jei ne visi jo vertinimo aspektai gali būti įvertinti gerai, tačiau esami trūkumai nekelia grėsmės projekto įgyvendinamumui ir (ar) ženkliai nesumažina projekto kokybės. Atsižvelgiant į kriterijaus vertinimo aspektus, nurodomi paraiškos privalumai ir trūkumai (privaloma). </w:t>
      </w:r>
    </w:p>
    <w:p w14:paraId="4F737D49" w14:textId="77777777" w:rsidR="00694BF6" w:rsidRPr="00817C92" w:rsidRDefault="00694BF6" w:rsidP="00694BF6">
      <w:pPr>
        <w:spacing w:after="0" w:line="240" w:lineRule="auto"/>
        <w:ind w:right="120"/>
        <w:jc w:val="both"/>
        <w:rPr>
          <w:sz w:val="16"/>
          <w:szCs w:val="16"/>
        </w:rPr>
      </w:pPr>
      <w:r w:rsidRPr="00817C92">
        <w:rPr>
          <w:sz w:val="16"/>
          <w:szCs w:val="16"/>
        </w:rPr>
        <w:t xml:space="preserve">2 – „patenkinamai“. </w:t>
      </w:r>
      <w:r w:rsidRPr="0000089F">
        <w:rPr>
          <w:sz w:val="16"/>
          <w:szCs w:val="16"/>
        </w:rPr>
        <w:t>Pagal atitinkamą kriterijų paraiška įvertinama „patenkinamai“, jei paraiška turi žymių trūkumų. Atsižvelgiant į kriterijaus vertinimo aspektus, nurodomi paraiškos privalumai ir trūkumai (privaloma).</w:t>
      </w:r>
      <w:r>
        <w:rPr>
          <w:sz w:val="16"/>
          <w:szCs w:val="16"/>
        </w:rPr>
        <w:t xml:space="preserve"> </w:t>
      </w:r>
    </w:p>
    <w:p w14:paraId="1C9A30AA" w14:textId="77777777" w:rsidR="00694BF6" w:rsidRPr="00817C92" w:rsidRDefault="00694BF6" w:rsidP="00694BF6">
      <w:pPr>
        <w:spacing w:after="0" w:line="240" w:lineRule="auto"/>
        <w:ind w:right="120"/>
        <w:jc w:val="both"/>
        <w:rPr>
          <w:sz w:val="16"/>
          <w:szCs w:val="16"/>
        </w:rPr>
      </w:pPr>
      <w:r w:rsidRPr="00817C92">
        <w:rPr>
          <w:sz w:val="16"/>
          <w:szCs w:val="16"/>
        </w:rPr>
        <w:t>1 – „nepatenkinamai“. Pagal atitinkamą vertinimo kriterijų paraiška įvertinama neigiamai. Argumentuotai nurodomi esminiai trūkumai; tarp jų ir informacijos (argumentų) atitinkamo kriterijaus konkretiems vertinimo aspektams pagrįsti stoka (privaloma).</w:t>
      </w:r>
    </w:p>
    <w:p w14:paraId="6249A6BF" w14:textId="77777777" w:rsidR="00694BF6" w:rsidRPr="00817C92" w:rsidRDefault="00694BF6" w:rsidP="00694BF6">
      <w:pPr>
        <w:spacing w:after="0" w:line="240" w:lineRule="auto"/>
        <w:rPr>
          <w:b/>
          <w:sz w:val="16"/>
          <w:szCs w:val="16"/>
        </w:rPr>
      </w:pPr>
      <w:r w:rsidRPr="00817C92">
        <w:rPr>
          <w:sz w:val="16"/>
          <w:szCs w:val="16"/>
        </w:rPr>
        <w:t>0 – paraiška negali būti įvertinta pagal atitinkamą kriterijų, nes nepateikta pakankamai informacijos.</w:t>
      </w:r>
      <w:r>
        <w:rPr>
          <w:sz w:val="16"/>
          <w:szCs w:val="16"/>
        </w:rPr>
        <w:t xml:space="preserve"> </w:t>
      </w:r>
      <w:r w:rsidRPr="0000089F">
        <w:rPr>
          <w:sz w:val="16"/>
          <w:szCs w:val="16"/>
        </w:rPr>
        <w:t>Argumentuotai nurodomi esminiai trūkumai; tarp jų ir informacijos (argumentų) kriterijaus vertinimo aspektams pagrįsti stoka (privaloma).</w:t>
      </w:r>
    </w:p>
    <w:p w14:paraId="3E8EE80B" w14:textId="77777777" w:rsidR="00694BF6" w:rsidRPr="00817C92" w:rsidRDefault="00694BF6" w:rsidP="00694BF6">
      <w:pPr>
        <w:spacing w:before="160" w:after="160" w:line="240" w:lineRule="auto"/>
        <w:jc w:val="both"/>
        <w:rPr>
          <w:sz w:val="16"/>
          <w:szCs w:val="16"/>
        </w:rPr>
      </w:pPr>
      <w:r w:rsidRPr="00817C92">
        <w:rPr>
          <w:sz w:val="16"/>
          <w:szCs w:val="16"/>
          <w:vertAlign w:val="superscript"/>
        </w:rPr>
        <w:t>3</w:t>
      </w:r>
      <w:r w:rsidRPr="00817C92">
        <w:rPr>
          <w:sz w:val="16"/>
          <w:szCs w:val="16"/>
        </w:rPr>
        <w:t> </w:t>
      </w:r>
      <w:r w:rsidRPr="00817C92">
        <w:rPr>
          <w:sz w:val="16"/>
          <w:szCs w:val="16"/>
          <w:lang w:eastAsia="lt-LT"/>
        </w:rPr>
        <w:t>Maksimalus galimas įvertis atitinka visų vertinimo kriterijų maksimalių galimų įverčių sumą.</w:t>
      </w:r>
    </w:p>
    <w:p w14:paraId="0B68D51A" w14:textId="77777777" w:rsidR="00694BF6" w:rsidRPr="00817C92" w:rsidRDefault="00694BF6" w:rsidP="00694BF6">
      <w:pPr>
        <w:spacing w:before="160" w:after="160" w:line="240" w:lineRule="auto"/>
        <w:jc w:val="both"/>
        <w:rPr>
          <w:sz w:val="16"/>
          <w:szCs w:val="16"/>
          <w:lang w:eastAsia="lt-LT"/>
        </w:rPr>
      </w:pPr>
      <w:r w:rsidRPr="00817C92">
        <w:rPr>
          <w:sz w:val="16"/>
          <w:szCs w:val="16"/>
          <w:vertAlign w:val="superscript"/>
        </w:rPr>
        <w:t>4</w:t>
      </w:r>
      <w:r w:rsidRPr="00817C92">
        <w:rPr>
          <w:sz w:val="16"/>
          <w:szCs w:val="16"/>
        </w:rPr>
        <w:t> N</w:t>
      </w:r>
      <w:r w:rsidRPr="00817C92">
        <w:rPr>
          <w:sz w:val="16"/>
          <w:szCs w:val="16"/>
          <w:lang w:eastAsia="lt-LT"/>
        </w:rPr>
        <w:t>ustatytas slenkstinis įvertis yra 2 balais didesnis nei visų slenkstinių įverčių pagal kiekvieną kriterijų suma.</w:t>
      </w:r>
    </w:p>
    <w:p w14:paraId="4FC3F786" w14:textId="77777777" w:rsidR="00694BF6" w:rsidRPr="00817C92" w:rsidRDefault="00694BF6" w:rsidP="00694BF6">
      <w:pPr>
        <w:spacing w:after="0" w:line="240" w:lineRule="auto"/>
        <w:jc w:val="both"/>
        <w:rPr>
          <w:b/>
        </w:rPr>
      </w:pPr>
      <w:r w:rsidRPr="00817C92">
        <w:rPr>
          <w:b/>
        </w:rPr>
        <w:t>I</w:t>
      </w:r>
      <w:r>
        <w:rPr>
          <w:b/>
        </w:rPr>
        <w:t>II</w:t>
      </w:r>
      <w:r w:rsidRPr="00817C92">
        <w:rPr>
          <w:b/>
        </w:rPr>
        <w:t>. Kitos pastabos</w:t>
      </w:r>
    </w:p>
    <w:p w14:paraId="2BFBA88C" w14:textId="77777777" w:rsidR="00694BF6" w:rsidRPr="00817C92" w:rsidRDefault="00694BF6" w:rsidP="00694BF6">
      <w:pPr>
        <w:spacing w:after="0" w:line="240" w:lineRule="auto"/>
        <w:jc w:val="both"/>
      </w:pPr>
      <w:r w:rsidRPr="00817C92">
        <w:t>. . . . . . . . . . . . . . . . . . . . . . . . . . . . . . . . . . . . . . . . . . . . . . . . . . . . . . . . . . . . . . . . . . . . . . . . . . . . . . . .</w:t>
      </w:r>
      <w:r w:rsidRPr="001D1788">
        <w:t xml:space="preserve"> . . . . . .</w:t>
      </w:r>
    </w:p>
    <w:p w14:paraId="707DC6AB" w14:textId="77777777" w:rsidR="00694BF6" w:rsidRPr="00817C92" w:rsidRDefault="00694BF6" w:rsidP="00694BF6">
      <w:pPr>
        <w:spacing w:after="0" w:line="240" w:lineRule="auto"/>
        <w:jc w:val="both"/>
      </w:pPr>
    </w:p>
    <w:p w14:paraId="243B76B9" w14:textId="77777777" w:rsidR="00694BF6" w:rsidRPr="00817C92" w:rsidRDefault="00694BF6" w:rsidP="00694BF6">
      <w:pPr>
        <w:jc w:val="both"/>
      </w:pPr>
      <w:r>
        <w:rPr>
          <w:b/>
        </w:rPr>
        <w:t>I</w:t>
      </w:r>
      <w:r w:rsidRPr="00817C92">
        <w:rPr>
          <w:b/>
        </w:rPr>
        <w:t xml:space="preserve">V. Galutinė išvada </w:t>
      </w:r>
      <w:r w:rsidRPr="00817C92">
        <w:t xml:space="preserve"> (projektas pripažįstamas nefinansuotinu, esant bent vienam iš šių atvejų: 1) paraiškos įvertinimas pagal I vertinimo kriterijų yra ,,NE“, 2) bent pagal vieną iš kitų kriterijų skirtas įvertis yra mažesnis nei nustatytas slenkstinis, 3) skirtų įverčių suma yra mažesnė nei 1</w:t>
      </w:r>
      <w:r>
        <w:t>0</w:t>
      </w:r>
      <w:r w:rsidRPr="00817C92">
        <w:t>):</w:t>
      </w:r>
    </w:p>
    <w:p w14:paraId="18466091" w14:textId="77777777" w:rsidR="00694BF6" w:rsidRPr="00817C92" w:rsidRDefault="00694BF6" w:rsidP="00694BF6">
      <w:pPr>
        <w:suppressAutoHyphens/>
        <w:spacing w:after="0"/>
        <w:rPr>
          <w:lang w:eastAsia="lt-LT"/>
        </w:rPr>
      </w:pPr>
      <w:r w:rsidRPr="00817C92">
        <w:rPr>
          <w:b/>
          <w:lang w:val="en-US"/>
        </w:rPr>
        <w:sym w:font="Wingdings 2" w:char="F0A3"/>
      </w:r>
      <w:r w:rsidRPr="00817C92">
        <w:rPr>
          <w:lang w:eastAsia="lt-LT"/>
        </w:rPr>
        <w:t>   PROJEKTAS FINANSUOTINAS</w:t>
      </w:r>
    </w:p>
    <w:p w14:paraId="5EF3477B" w14:textId="77777777" w:rsidR="00694BF6" w:rsidRPr="00B67FD1" w:rsidRDefault="00694BF6" w:rsidP="00694BF6">
      <w:pPr>
        <w:spacing w:line="240" w:lineRule="auto"/>
      </w:pPr>
      <w:r w:rsidRPr="00817C92">
        <w:rPr>
          <w:b/>
          <w:lang w:val="en-US"/>
        </w:rPr>
        <w:sym w:font="Wingdings 2" w:char="F0A3"/>
      </w:r>
      <w:r w:rsidRPr="00817C92">
        <w:t>   PROJEKTAS NE</w:t>
      </w:r>
      <w:r w:rsidRPr="00B67FD1">
        <w:t>FINANSUOTINAS</w:t>
      </w:r>
    </w:p>
    <w:p w14:paraId="360A2B5A" w14:textId="77777777" w:rsidR="00694BF6" w:rsidRPr="00B67FD1" w:rsidRDefault="00694BF6" w:rsidP="00694BF6">
      <w:r w:rsidRPr="00B67FD1">
        <w:rPr>
          <w:b/>
          <w:lang w:val="en-US"/>
        </w:rPr>
        <w:sym w:font="Wingdings 2" w:char="F0A3"/>
      </w:r>
      <w:r w:rsidRPr="00B67FD1">
        <w:t>    </w:t>
      </w:r>
      <w:r w:rsidRPr="00B67FD1">
        <w:rPr>
          <w:bCs/>
        </w:rPr>
        <w:t xml:space="preserve">Aš, čia pasirašęs ekspertas, patvirtinu, kad </w:t>
      </w:r>
      <w:r w:rsidRPr="00B67FD1">
        <w:rPr>
          <w:lang w:eastAsia="lt-LT"/>
        </w:rPr>
        <w:t>šio projekto sėkmės ar nesėkmės atveju neturėsiu tiesioginės ar netiesioginės materialios ar nematerialios naudos</w:t>
      </w:r>
    </w:p>
    <w:tbl>
      <w:tblPr>
        <w:tblW w:w="9581" w:type="dxa"/>
        <w:tblLook w:val="04A0" w:firstRow="1" w:lastRow="0" w:firstColumn="1" w:lastColumn="0" w:noHBand="0" w:noVBand="1"/>
      </w:tblPr>
      <w:tblGrid>
        <w:gridCol w:w="3652"/>
        <w:gridCol w:w="2641"/>
        <w:gridCol w:w="3288"/>
      </w:tblGrid>
      <w:tr w:rsidR="00694BF6" w:rsidRPr="00B67FD1" w14:paraId="73108172" w14:textId="77777777" w:rsidTr="00293349">
        <w:trPr>
          <w:trHeight w:val="397"/>
        </w:trPr>
        <w:tc>
          <w:tcPr>
            <w:tcW w:w="3652" w:type="dxa"/>
            <w:hideMark/>
          </w:tcPr>
          <w:p w14:paraId="3F2DE43A" w14:textId="77777777" w:rsidR="00694BF6" w:rsidRPr="00B67FD1" w:rsidRDefault="00694BF6" w:rsidP="00293349">
            <w:pPr>
              <w:spacing w:after="0" w:line="240" w:lineRule="auto"/>
              <w:ind w:right="-223"/>
            </w:pPr>
            <w:r w:rsidRPr="00B67FD1">
              <w:lastRenderedPageBreak/>
              <w:t>Ekspertas</w:t>
            </w:r>
          </w:p>
          <w:p w14:paraId="5E995850" w14:textId="77777777" w:rsidR="00694BF6" w:rsidRPr="00B67FD1" w:rsidRDefault="00694BF6" w:rsidP="00293349">
            <w:pPr>
              <w:spacing w:after="0" w:line="240" w:lineRule="auto"/>
              <w:ind w:right="-223"/>
              <w:rPr>
                <w:i/>
              </w:rPr>
            </w:pPr>
            <w:r w:rsidRPr="00B67FD1">
              <w:rPr>
                <w:i/>
              </w:rPr>
              <w:t>(Kai individualus įvertinimas)</w:t>
            </w:r>
          </w:p>
        </w:tc>
        <w:tc>
          <w:tcPr>
            <w:tcW w:w="2641" w:type="dxa"/>
            <w:vMerge w:val="restart"/>
            <w:vAlign w:val="center"/>
            <w:hideMark/>
          </w:tcPr>
          <w:p w14:paraId="3BDDEDB3" w14:textId="77777777" w:rsidR="00694BF6" w:rsidRPr="00B67FD1" w:rsidRDefault="00694BF6" w:rsidP="00293349">
            <w:pPr>
              <w:spacing w:after="0" w:line="240" w:lineRule="auto"/>
              <w:rPr>
                <w:lang w:eastAsia="lt-LT"/>
              </w:rPr>
            </w:pPr>
          </w:p>
        </w:tc>
        <w:tc>
          <w:tcPr>
            <w:tcW w:w="3288" w:type="dxa"/>
            <w:vMerge w:val="restart"/>
            <w:vAlign w:val="center"/>
            <w:hideMark/>
          </w:tcPr>
          <w:p w14:paraId="4BF4B070" w14:textId="77777777" w:rsidR="00694BF6" w:rsidRPr="00B67FD1" w:rsidRDefault="00694BF6" w:rsidP="00293349">
            <w:pPr>
              <w:spacing w:after="0" w:line="240" w:lineRule="auto"/>
              <w:jc w:val="center"/>
            </w:pPr>
            <w:r w:rsidRPr="00B67FD1">
              <w:t>. . . . . . . . . . . . . . . . . . . . . . . . . .</w:t>
            </w:r>
          </w:p>
          <w:p w14:paraId="05218C50" w14:textId="77777777" w:rsidR="00694BF6" w:rsidRPr="00B67FD1" w:rsidRDefault="00694BF6" w:rsidP="00293349">
            <w:pPr>
              <w:spacing w:after="0" w:line="240" w:lineRule="auto"/>
              <w:jc w:val="center"/>
              <w:rPr>
                <w:i/>
              </w:rPr>
            </w:pPr>
            <w:r w:rsidRPr="00B67FD1">
              <w:rPr>
                <w:i/>
              </w:rPr>
              <w:t>(Vardas, pavardė)</w:t>
            </w:r>
          </w:p>
        </w:tc>
      </w:tr>
      <w:tr w:rsidR="00694BF6" w:rsidRPr="00B67FD1" w14:paraId="0732E289" w14:textId="77777777" w:rsidTr="00293349">
        <w:trPr>
          <w:trHeight w:val="20"/>
        </w:trPr>
        <w:tc>
          <w:tcPr>
            <w:tcW w:w="3652" w:type="dxa"/>
          </w:tcPr>
          <w:p w14:paraId="5B42EEF2" w14:textId="77777777" w:rsidR="00694BF6" w:rsidRPr="00B67FD1" w:rsidRDefault="00694BF6" w:rsidP="00293349">
            <w:pPr>
              <w:spacing w:after="0" w:line="240" w:lineRule="auto"/>
            </w:pPr>
          </w:p>
        </w:tc>
        <w:tc>
          <w:tcPr>
            <w:tcW w:w="2641" w:type="dxa"/>
            <w:vMerge/>
            <w:vAlign w:val="center"/>
            <w:hideMark/>
          </w:tcPr>
          <w:p w14:paraId="31D58F8F" w14:textId="77777777" w:rsidR="00694BF6" w:rsidRPr="00B67FD1" w:rsidRDefault="00694BF6" w:rsidP="00293349">
            <w:pPr>
              <w:spacing w:after="0" w:line="240" w:lineRule="auto"/>
              <w:rPr>
                <w:lang w:eastAsia="lt-LT"/>
              </w:rPr>
            </w:pPr>
          </w:p>
        </w:tc>
        <w:tc>
          <w:tcPr>
            <w:tcW w:w="0" w:type="auto"/>
            <w:vMerge/>
            <w:vAlign w:val="center"/>
            <w:hideMark/>
          </w:tcPr>
          <w:p w14:paraId="68F12C06" w14:textId="77777777" w:rsidR="00694BF6" w:rsidRPr="00B67FD1" w:rsidRDefault="00694BF6" w:rsidP="00293349">
            <w:pPr>
              <w:spacing w:after="0" w:line="240" w:lineRule="auto"/>
              <w:rPr>
                <w:i/>
              </w:rPr>
            </w:pPr>
          </w:p>
        </w:tc>
      </w:tr>
      <w:tr w:rsidR="00694BF6" w:rsidRPr="00B67FD1" w14:paraId="3720079F" w14:textId="77777777" w:rsidTr="00293349">
        <w:trPr>
          <w:trHeight w:val="397"/>
        </w:trPr>
        <w:tc>
          <w:tcPr>
            <w:tcW w:w="3652" w:type="dxa"/>
            <w:hideMark/>
          </w:tcPr>
          <w:p w14:paraId="46295B04" w14:textId="77777777" w:rsidR="00694BF6" w:rsidRPr="00B67FD1" w:rsidRDefault="00694BF6" w:rsidP="00293349">
            <w:pPr>
              <w:spacing w:after="0" w:line="240" w:lineRule="auto"/>
              <w:ind w:right="-223"/>
            </w:pPr>
            <w:r w:rsidRPr="00B67FD1">
              <w:t>Ekspertų komisijos vadovas</w:t>
            </w:r>
          </w:p>
          <w:p w14:paraId="3B95799A" w14:textId="77777777" w:rsidR="00694BF6" w:rsidRPr="00B67FD1" w:rsidRDefault="00694BF6" w:rsidP="00293349">
            <w:pPr>
              <w:spacing w:after="0" w:line="240" w:lineRule="auto"/>
              <w:ind w:right="-223"/>
            </w:pPr>
            <w:r w:rsidRPr="00B67FD1">
              <w:rPr>
                <w:i/>
              </w:rPr>
              <w:t>(Kai apibendrinamasis įvertinimas)</w:t>
            </w:r>
          </w:p>
        </w:tc>
        <w:tc>
          <w:tcPr>
            <w:tcW w:w="2641" w:type="dxa"/>
            <w:vMerge/>
            <w:vAlign w:val="center"/>
            <w:hideMark/>
          </w:tcPr>
          <w:p w14:paraId="7066D7EB" w14:textId="77777777" w:rsidR="00694BF6" w:rsidRPr="00B67FD1" w:rsidRDefault="00694BF6" w:rsidP="00293349">
            <w:pPr>
              <w:spacing w:after="0" w:line="240" w:lineRule="auto"/>
              <w:rPr>
                <w:lang w:eastAsia="lt-LT"/>
              </w:rPr>
            </w:pPr>
          </w:p>
        </w:tc>
        <w:tc>
          <w:tcPr>
            <w:tcW w:w="0" w:type="auto"/>
            <w:vMerge/>
            <w:vAlign w:val="center"/>
            <w:hideMark/>
          </w:tcPr>
          <w:p w14:paraId="34763D72" w14:textId="77777777" w:rsidR="00694BF6" w:rsidRPr="00B67FD1" w:rsidRDefault="00694BF6" w:rsidP="00293349">
            <w:pPr>
              <w:spacing w:after="0" w:line="240" w:lineRule="auto"/>
              <w:rPr>
                <w:i/>
              </w:rPr>
            </w:pPr>
          </w:p>
        </w:tc>
      </w:tr>
    </w:tbl>
    <w:p w14:paraId="62D123FE" w14:textId="77777777" w:rsidR="00694BF6" w:rsidRPr="00B67FD1" w:rsidRDefault="00694BF6" w:rsidP="00694BF6">
      <w:pPr>
        <w:spacing w:before="200"/>
      </w:pPr>
      <w:r w:rsidRPr="00B67FD1">
        <w:t>Data . . . . . . . . . . .</w:t>
      </w:r>
    </w:p>
    <w:p w14:paraId="7A5099BA" w14:textId="77777777" w:rsidR="005A33F2" w:rsidRDefault="005A33F2"/>
    <w:sectPr w:rsidR="005A33F2" w:rsidSect="00694BF6">
      <w:headerReference w:type="default" r:id="rId9"/>
      <w:footerReference w:type="default" r:id="rId10"/>
      <w:pgSz w:w="16840" w:h="11907" w:orient="landscape" w:code="9"/>
      <w:pgMar w:top="1418" w:right="1021" w:bottom="851" w:left="1021"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33467" w14:textId="77777777" w:rsidR="00B409C8" w:rsidRDefault="00B409C8">
      <w:pPr>
        <w:spacing w:after="0" w:line="240" w:lineRule="auto"/>
      </w:pPr>
      <w:r>
        <w:separator/>
      </w:r>
    </w:p>
  </w:endnote>
  <w:endnote w:type="continuationSeparator" w:id="0">
    <w:p w14:paraId="2EB5B67B" w14:textId="77777777" w:rsidR="00B409C8" w:rsidRDefault="00B40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ingdings 2">
    <w:panose1 w:val="05020102010507070707"/>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F7EDA" w14:textId="77777777" w:rsidR="001944E3" w:rsidRDefault="00F557C8">
    <w:pPr>
      <w:pStyle w:val="Footer"/>
      <w:jc w:val="right"/>
    </w:pPr>
    <w:r>
      <w:fldChar w:fldCharType="begin"/>
    </w:r>
    <w:r>
      <w:instrText xml:space="preserve"> PAGE   \* MERGEFORMAT </w:instrText>
    </w:r>
    <w:r>
      <w:fldChar w:fldCharType="separate"/>
    </w:r>
    <w:r>
      <w:rPr>
        <w:noProof/>
      </w:rPr>
      <w:t>4</w:t>
    </w:r>
    <w:r>
      <w:rPr>
        <w:noProof/>
      </w:rPr>
      <w:fldChar w:fldCharType="end"/>
    </w:r>
  </w:p>
  <w:p w14:paraId="2C621FF4" w14:textId="77777777" w:rsidR="001944E3" w:rsidRDefault="001944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51DC9" w14:textId="77777777" w:rsidR="00B409C8" w:rsidRDefault="00B409C8">
      <w:pPr>
        <w:spacing w:after="0" w:line="240" w:lineRule="auto"/>
      </w:pPr>
      <w:r>
        <w:separator/>
      </w:r>
    </w:p>
  </w:footnote>
  <w:footnote w:type="continuationSeparator" w:id="0">
    <w:p w14:paraId="7D6089AE" w14:textId="77777777" w:rsidR="00B409C8" w:rsidRDefault="00B409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EC12F" w14:textId="77777777" w:rsidR="001944E3" w:rsidRPr="00051297" w:rsidRDefault="001944E3" w:rsidP="00FF13A7">
    <w:pPr>
      <w:pStyle w:val="Header"/>
      <w:tabs>
        <w:tab w:val="left" w:pos="6970"/>
        <w:tab w:val="left" w:pos="7327"/>
      </w:tabs>
      <w:rPr>
        <w:b/>
        <w:sz w:val="24"/>
        <w:szCs w:val="24"/>
        <w:lang w:val="lt-LT"/>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ražina Adamonytė | Lietuvos mokslo taryba">
    <w15:presenceInfo w15:providerId="AD" w15:userId="S::grazina.adamonyte@lmt.lt::26c32139-6693-47b2-be69-79de799f69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BF6"/>
    <w:rsid w:val="00044B91"/>
    <w:rsid w:val="000B39B0"/>
    <w:rsid w:val="001944E3"/>
    <w:rsid w:val="00270CA8"/>
    <w:rsid w:val="0032462B"/>
    <w:rsid w:val="003A0719"/>
    <w:rsid w:val="003D4270"/>
    <w:rsid w:val="00454A41"/>
    <w:rsid w:val="00500F2C"/>
    <w:rsid w:val="00587418"/>
    <w:rsid w:val="005A33F2"/>
    <w:rsid w:val="00694BF6"/>
    <w:rsid w:val="00723BA3"/>
    <w:rsid w:val="00784ABE"/>
    <w:rsid w:val="00815CA0"/>
    <w:rsid w:val="00886A86"/>
    <w:rsid w:val="008B2C6F"/>
    <w:rsid w:val="009D16DF"/>
    <w:rsid w:val="00B409C8"/>
    <w:rsid w:val="00B8445C"/>
    <w:rsid w:val="00B9165D"/>
    <w:rsid w:val="00C202CC"/>
    <w:rsid w:val="00CD6D54"/>
    <w:rsid w:val="00CD785A"/>
    <w:rsid w:val="00D27C7B"/>
    <w:rsid w:val="00DA2FB2"/>
    <w:rsid w:val="00F557C8"/>
    <w:rsid w:val="00F85E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1AE3F"/>
  <w15:chartTrackingRefBased/>
  <w15:docId w15:val="{702BECCD-C940-4D13-B2E7-38406CA0F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BF6"/>
    <w:pPr>
      <w:spacing w:after="200" w:line="276" w:lineRule="auto"/>
    </w:pPr>
    <w:rPr>
      <w:rFonts w:ascii="Times New Roman" w:eastAsia="Calibri" w:hAnsi="Times New Roman" w:cs="Times New Roman"/>
      <w:kern w:val="0"/>
      <w14:ligatures w14:val="none"/>
    </w:rPr>
  </w:style>
  <w:style w:type="paragraph" w:styleId="Heading1">
    <w:name w:val="heading 1"/>
    <w:basedOn w:val="Normal"/>
    <w:next w:val="Normal"/>
    <w:link w:val="Heading1Char"/>
    <w:uiPriority w:val="9"/>
    <w:qFormat/>
    <w:rsid w:val="00694BF6"/>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94BF6"/>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94BF6"/>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94BF6"/>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94BF6"/>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94BF6"/>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94BF6"/>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94BF6"/>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94BF6"/>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4BF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94BF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94BF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94BF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94BF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94B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4B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4B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4BF6"/>
    <w:rPr>
      <w:rFonts w:eastAsiaTheme="majorEastAsia" w:cstheme="majorBidi"/>
      <w:color w:val="272727" w:themeColor="text1" w:themeTint="D8"/>
    </w:rPr>
  </w:style>
  <w:style w:type="paragraph" w:styleId="Title">
    <w:name w:val="Title"/>
    <w:basedOn w:val="Normal"/>
    <w:next w:val="Normal"/>
    <w:link w:val="TitleChar"/>
    <w:uiPriority w:val="10"/>
    <w:qFormat/>
    <w:rsid w:val="00694BF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94B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4BF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94B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4BF6"/>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694BF6"/>
    <w:rPr>
      <w:i/>
      <w:iCs/>
      <w:color w:val="404040" w:themeColor="text1" w:themeTint="BF"/>
    </w:rPr>
  </w:style>
  <w:style w:type="paragraph" w:styleId="ListParagraph">
    <w:name w:val="List Paragraph"/>
    <w:basedOn w:val="Normal"/>
    <w:uiPriority w:val="34"/>
    <w:qFormat/>
    <w:rsid w:val="00694BF6"/>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694BF6"/>
    <w:rPr>
      <w:i/>
      <w:iCs/>
      <w:color w:val="2F5496" w:themeColor="accent1" w:themeShade="BF"/>
    </w:rPr>
  </w:style>
  <w:style w:type="paragraph" w:styleId="IntenseQuote">
    <w:name w:val="Intense Quote"/>
    <w:basedOn w:val="Normal"/>
    <w:next w:val="Normal"/>
    <w:link w:val="IntenseQuoteChar"/>
    <w:uiPriority w:val="30"/>
    <w:qFormat/>
    <w:rsid w:val="00694BF6"/>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694BF6"/>
    <w:rPr>
      <w:i/>
      <w:iCs/>
      <w:color w:val="2F5496" w:themeColor="accent1" w:themeShade="BF"/>
    </w:rPr>
  </w:style>
  <w:style w:type="character" w:styleId="IntenseReference">
    <w:name w:val="Intense Reference"/>
    <w:basedOn w:val="DefaultParagraphFont"/>
    <w:uiPriority w:val="32"/>
    <w:qFormat/>
    <w:rsid w:val="00694BF6"/>
    <w:rPr>
      <w:b/>
      <w:bCs/>
      <w:smallCaps/>
      <w:color w:val="2F5496" w:themeColor="accent1" w:themeShade="BF"/>
      <w:spacing w:val="5"/>
    </w:rPr>
  </w:style>
  <w:style w:type="paragraph" w:styleId="Header">
    <w:name w:val="header"/>
    <w:basedOn w:val="Normal"/>
    <w:link w:val="HeaderChar"/>
    <w:uiPriority w:val="99"/>
    <w:rsid w:val="00694BF6"/>
    <w:pPr>
      <w:tabs>
        <w:tab w:val="center" w:pos="4819"/>
        <w:tab w:val="right" w:pos="9638"/>
      </w:tabs>
      <w:spacing w:after="0" w:line="240" w:lineRule="auto"/>
    </w:pPr>
    <w:rPr>
      <w:rFonts w:eastAsia="Times New Roman"/>
      <w:sz w:val="20"/>
      <w:szCs w:val="20"/>
      <w:lang w:val="en-GB" w:eastAsia="x-none"/>
    </w:rPr>
  </w:style>
  <w:style w:type="character" w:customStyle="1" w:styleId="HeaderChar">
    <w:name w:val="Header Char"/>
    <w:basedOn w:val="DefaultParagraphFont"/>
    <w:link w:val="Header"/>
    <w:uiPriority w:val="99"/>
    <w:rsid w:val="00694BF6"/>
    <w:rPr>
      <w:rFonts w:ascii="Times New Roman" w:eastAsia="Times New Roman" w:hAnsi="Times New Roman" w:cs="Times New Roman"/>
      <w:kern w:val="0"/>
      <w:sz w:val="20"/>
      <w:szCs w:val="20"/>
      <w:lang w:val="en-GB" w:eastAsia="x-none"/>
      <w14:ligatures w14:val="none"/>
    </w:rPr>
  </w:style>
  <w:style w:type="paragraph" w:styleId="Footer">
    <w:name w:val="footer"/>
    <w:basedOn w:val="Normal"/>
    <w:link w:val="FooterChar"/>
    <w:uiPriority w:val="99"/>
    <w:unhideWhenUsed/>
    <w:rsid w:val="00694BF6"/>
    <w:pPr>
      <w:tabs>
        <w:tab w:val="center" w:pos="4819"/>
        <w:tab w:val="right" w:pos="9638"/>
      </w:tabs>
    </w:pPr>
    <w:rPr>
      <w:lang w:val="x-none"/>
    </w:rPr>
  </w:style>
  <w:style w:type="character" w:customStyle="1" w:styleId="FooterChar">
    <w:name w:val="Footer Char"/>
    <w:basedOn w:val="DefaultParagraphFont"/>
    <w:link w:val="Footer"/>
    <w:uiPriority w:val="99"/>
    <w:rsid w:val="00694BF6"/>
    <w:rPr>
      <w:rFonts w:ascii="Times New Roman" w:eastAsia="Calibri" w:hAnsi="Times New Roman" w:cs="Times New Roman"/>
      <w:kern w:val="0"/>
      <w:lang w:val="x-none"/>
      <w14:ligatures w14:val="none"/>
    </w:rPr>
  </w:style>
  <w:style w:type="paragraph" w:styleId="NoSpacing">
    <w:name w:val="No Spacing"/>
    <w:uiPriority w:val="1"/>
    <w:qFormat/>
    <w:rsid w:val="00694BF6"/>
    <w:pPr>
      <w:autoSpaceDN w:val="0"/>
      <w:spacing w:after="0" w:line="240" w:lineRule="auto"/>
    </w:pPr>
    <w:rPr>
      <w:rFonts w:ascii="Times New Roman" w:eastAsia="Times New Roman" w:hAnsi="Times New Roman" w:cs="Times New Roman"/>
      <w:kern w:val="0"/>
      <w:sz w:val="24"/>
      <w:szCs w:val="24"/>
      <w:lang w:val="en-GB"/>
      <w14:ligatures w14:val="none"/>
    </w:rPr>
  </w:style>
  <w:style w:type="paragraph" w:styleId="Revision">
    <w:name w:val="Revision"/>
    <w:hidden/>
    <w:uiPriority w:val="99"/>
    <w:semiHidden/>
    <w:rsid w:val="003D4270"/>
    <w:pPr>
      <w:spacing w:after="0" w:line="240" w:lineRule="auto"/>
    </w:pPr>
    <w:rPr>
      <w:rFonts w:ascii="Times New Roman" w:eastAsia="Calibri"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4286ED0E54EFCD40A8FF9FD062A8F547" ma:contentTypeVersion="7" ma:contentTypeDescription="Kurkite naują dokumentą." ma:contentTypeScope="" ma:versionID="d3997a8b23312b515de2ffdb948bd221">
  <xsd:schema xmlns:xsd="http://www.w3.org/2001/XMLSchema" xmlns:xs="http://www.w3.org/2001/XMLSchema" xmlns:p="http://schemas.microsoft.com/office/2006/metadata/properties" xmlns:ns2="c69dcf77-4989-4483-b698-73a07d06fa53" targetNamespace="http://schemas.microsoft.com/office/2006/metadata/properties" ma:root="true" ma:fieldsID="dacffbe004d9d2a6ec8b35370d9ed89e" ns2:_="">
    <xsd:import namespace="c69dcf77-4989-4483-b698-73a07d06fa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9dcf77-4989-4483-b698-73a07d06fa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5DFA04-86EC-4CB4-9EFC-D6D62A2D9B41}">
  <ds:schemaRefs>
    <ds:schemaRef ds:uri="http://schemas.microsoft.com/sharepoint/v3/contenttype/forms"/>
  </ds:schemaRefs>
</ds:datastoreItem>
</file>

<file path=customXml/itemProps2.xml><?xml version="1.0" encoding="utf-8"?>
<ds:datastoreItem xmlns:ds="http://schemas.openxmlformats.org/officeDocument/2006/customXml" ds:itemID="{1901A5D2-BAE6-418E-B9E1-A3534325CD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9dcf77-4989-4483-b698-73a07d06f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3E79CB-5FD4-415F-B800-3C6FC72A2DB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1244</Words>
  <Characters>7092</Characters>
  <Application>Microsoft Office Word</Application>
  <DocSecurity>0</DocSecurity>
  <Lines>59</Lines>
  <Paragraphs>16</Paragraphs>
  <ScaleCrop>false</ScaleCrop>
  <Company/>
  <LinksUpToDate>false</LinksUpToDate>
  <CharactersWithSpaces>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Gražina Adamonytė | Lietuvos mokslo taryba</dc:creator>
  <cp:keywords/>
  <dc:description/>
  <cp:lastModifiedBy>Karolis Sivickis | Lietuvos mokslo taryba</cp:lastModifiedBy>
  <cp:revision>10</cp:revision>
  <dcterms:created xsi:type="dcterms:W3CDTF">2026-04-10T07:27:00Z</dcterms:created>
  <dcterms:modified xsi:type="dcterms:W3CDTF">2026-05-18T11:59:00Z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0x0101004286ED0E54EFCD40A8FF9FD062A8F547</vt:lpwstr>
  </property>
  <property fmtid="{D5CDD505-2E9C-101B-9397-08002B2CF9AE}" pid="3" name="Order">
    <vt:r8>5046000</vt:r8>
  </property>
  <property fmtid="{D5CDD505-2E9C-101B-9397-08002B2CF9AE}" pid="4" name="xd_Signature">
    <vt:bool>false</vt:bool>
  </property>
  <property fmtid="{D5CDD505-2E9C-101B-9397-08002B2CF9AE}" pid="5" name="_ExtendedDescription">
    <vt:lpwstr/>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